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3A5D1F22" w14:textId="77777777" w:rsidR="00D5751C" w:rsidRPr="00FC3B34" w:rsidRDefault="00F019FE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475" w:lineRule="auto"/>
        <w:ind w:right="23"/>
        <w:jc w:val="center"/>
        <w:rPr>
          <w:rFonts w:ascii="Times New Roman" w:hAnsi="Times New Roman" w:cs="Times New Roman"/>
          <w:b/>
          <w:color w:val="000000"/>
          <w:sz w:val="30"/>
          <w:szCs w:val="30"/>
        </w:rPr>
      </w:pPr>
      <w:bookmarkStart w:id="0" w:name="gjdgxs" w:colFirst="0" w:colLast="0"/>
      <w:bookmarkEnd w:id="0"/>
      <w:r w:rsidRPr="00FC3B34">
        <w:rPr>
          <w:rFonts w:ascii="Times New Roman" w:hAnsi="Times New Roman" w:cs="Times New Roman"/>
          <w:b/>
          <w:color w:val="000000"/>
          <w:sz w:val="30"/>
          <w:szCs w:val="30"/>
        </w:rPr>
        <w:t xml:space="preserve">Změna Statutu Přírodovědecké fakulty </w:t>
      </w:r>
    </w:p>
    <w:p w14:paraId="2180381D" w14:textId="77777777" w:rsidR="00D5751C" w:rsidRPr="00FC3B34" w:rsidRDefault="00F019FE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3862"/>
        </w:tabs>
        <w:spacing w:line="480" w:lineRule="auto"/>
        <w:ind w:right="23"/>
        <w:jc w:val="center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b/>
          <w:color w:val="000000"/>
          <w:sz w:val="30"/>
          <w:szCs w:val="30"/>
        </w:rPr>
        <w:t>Univerzity Karlovy ze dne 25. 5. 2017</w:t>
      </w:r>
      <w:r w:rsidRPr="00FC3B34">
        <w:rPr>
          <w:rFonts w:ascii="Times New Roman" w:hAnsi="Times New Roman" w:cs="Times New Roman"/>
          <w:b/>
          <w:color w:val="000000"/>
          <w:sz w:val="30"/>
          <w:szCs w:val="30"/>
        </w:rPr>
        <w:br/>
      </w:r>
      <w:r w:rsidRPr="00FC3B34">
        <w:rPr>
          <w:rFonts w:ascii="Times New Roman" w:hAnsi="Times New Roman" w:cs="Times New Roman"/>
          <w:color w:val="000000"/>
        </w:rPr>
        <w:t>Akademický senát Přírodovědecké fakulty Univerzity Karlovy se podle § 27 odst. 1 písm. b) a § 33 odst. 2 písm. a) zákona č. 111/1998 Sb., o vysokých školách a o změně a doplnění dalších zákonů, ve znění pozdějších předpisů (zákon o vysokých školách), usnesl na této změně Statutu Přírodovědecké fakulty Univerzity Karlovy:</w:t>
      </w:r>
      <w:r w:rsidRPr="00FC3B34">
        <w:rPr>
          <w:rFonts w:ascii="Times New Roman" w:hAnsi="Times New Roman" w:cs="Times New Roman"/>
          <w:color w:val="000000"/>
        </w:rPr>
        <w:br/>
      </w:r>
    </w:p>
    <w:p w14:paraId="4EF5856E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Čl. I</w:t>
      </w:r>
    </w:p>
    <w:p w14:paraId="3C0C9F15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Statut Přírodovědecké fakulty Univerzity Karlovy se mění takto:</w:t>
      </w:r>
    </w:p>
    <w:p w14:paraId="4B3FC577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color w:val="000000"/>
        </w:rPr>
      </w:pPr>
    </w:p>
    <w:p w14:paraId="68874217" w14:textId="77777777" w:rsidR="00D5751C" w:rsidRPr="00FC3B34" w:rsidRDefault="00F019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 w:hanging="426"/>
        <w:jc w:val="both"/>
        <w:rPr>
          <w:rFonts w:ascii="Times New Roman" w:hAnsi="Times New Roman" w:cs="Times New Roman"/>
        </w:rPr>
      </w:pPr>
      <w:bookmarkStart w:id="1" w:name="_30j0zll" w:colFirst="0" w:colLast="0"/>
      <w:bookmarkEnd w:id="1"/>
      <w:r w:rsidRPr="00FC3B34">
        <w:rPr>
          <w:rFonts w:ascii="Times New Roman" w:hAnsi="Times New Roman" w:cs="Times New Roman"/>
          <w:color w:val="000000"/>
        </w:rPr>
        <w:t>V čl. 11 odstavci 6 se za slovo „senátorů“ vkládá text „zvolených v řádných volbách“.</w:t>
      </w:r>
    </w:p>
    <w:p w14:paraId="27FF60B9" w14:textId="77777777" w:rsidR="00D5751C" w:rsidRPr="00FC3B34" w:rsidRDefault="00F019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 w:hanging="426"/>
        <w:jc w:val="both"/>
        <w:rPr>
          <w:rFonts w:ascii="Times New Roman" w:hAnsi="Times New Roman" w:cs="Times New Roman"/>
        </w:rPr>
      </w:pPr>
      <w:r w:rsidRPr="00FC3B34">
        <w:rPr>
          <w:rFonts w:ascii="Times New Roman" w:hAnsi="Times New Roman" w:cs="Times New Roman"/>
          <w:color w:val="000000"/>
        </w:rPr>
        <w:t xml:space="preserve">V čl. 11 se na konci textu odstavce 6 doplňují slova </w:t>
      </w:r>
      <w:proofErr w:type="gramStart"/>
      <w:r w:rsidRPr="00FC3B34">
        <w:rPr>
          <w:rFonts w:ascii="Times New Roman" w:hAnsi="Times New Roman" w:cs="Times New Roman"/>
          <w:color w:val="000000"/>
        </w:rPr>
        <w:t>„ ,</w:t>
      </w:r>
      <w:proofErr w:type="gramEnd"/>
      <w:r w:rsidRPr="00FC3B34">
        <w:rPr>
          <w:rFonts w:ascii="Times New Roman" w:hAnsi="Times New Roman" w:cs="Times New Roman"/>
          <w:color w:val="000000"/>
        </w:rPr>
        <w:t xml:space="preserve"> začíná vždy 1. února“.</w:t>
      </w:r>
    </w:p>
    <w:p w14:paraId="0B2E500F" w14:textId="77777777" w:rsidR="00D5751C" w:rsidRPr="00FC3B34" w:rsidRDefault="00F019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 w:hanging="426"/>
        <w:jc w:val="both"/>
        <w:rPr>
          <w:rFonts w:ascii="Times New Roman" w:hAnsi="Times New Roman" w:cs="Times New Roman"/>
        </w:rPr>
      </w:pPr>
      <w:r w:rsidRPr="00FC3B34">
        <w:rPr>
          <w:rFonts w:ascii="Times New Roman" w:hAnsi="Times New Roman" w:cs="Times New Roman"/>
          <w:color w:val="000000"/>
        </w:rPr>
        <w:t>V čl. 11 se za odstavec 6 vkládá nový odstavec 7, který zní:</w:t>
      </w:r>
    </w:p>
    <w:p w14:paraId="0AC2016E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/>
        <w:jc w:val="both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„7. Funkční období senátorů zvolených v doplňovacích volbách, mimořádných volbách a opakovaných volbách se řídí Volebním řádem Akademického senátu Přírodovědecké fakulty Univerzity Karlovy.“.</w:t>
      </w:r>
    </w:p>
    <w:p w14:paraId="4FBD925B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/>
        <w:jc w:val="both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Dosavadní odstavec 7 se označuje jako odstavec 8.</w:t>
      </w:r>
    </w:p>
    <w:p w14:paraId="36A48C25" w14:textId="77777777" w:rsidR="00D5751C" w:rsidRPr="00FC3B34" w:rsidRDefault="00F019F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 w:hanging="426"/>
        <w:jc w:val="both"/>
        <w:rPr>
          <w:rFonts w:ascii="Times New Roman" w:hAnsi="Times New Roman" w:cs="Times New Roman"/>
        </w:rPr>
      </w:pPr>
      <w:r w:rsidRPr="00FC3B34">
        <w:rPr>
          <w:rFonts w:ascii="Times New Roman" w:hAnsi="Times New Roman" w:cs="Times New Roman"/>
          <w:color w:val="000000"/>
        </w:rPr>
        <w:t>Příloha č. 4 zní:</w:t>
      </w:r>
    </w:p>
    <w:p w14:paraId="61A12E2C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/>
        <w:jc w:val="both"/>
        <w:rPr>
          <w:rFonts w:ascii="Times New Roman" w:hAnsi="Times New Roman" w:cs="Times New Roman"/>
          <w:color w:val="000000"/>
        </w:rPr>
      </w:pPr>
    </w:p>
    <w:p w14:paraId="7F7539CD" w14:textId="77777777" w:rsidR="00D5751C" w:rsidRPr="00FC3B34" w:rsidRDefault="00F019F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76" w:lineRule="auto"/>
        <w:ind w:left="426"/>
        <w:rPr>
          <w:rFonts w:ascii="Times New Roman" w:eastAsia="Times New Roman" w:hAnsi="Times New Roman" w:cs="Times New Roman"/>
        </w:rPr>
      </w:pPr>
      <w:r w:rsidRPr="00FC3B34">
        <w:rPr>
          <w:rFonts w:ascii="Times New Roman" w:eastAsia="Times New Roman" w:hAnsi="Times New Roman" w:cs="Times New Roman"/>
        </w:rPr>
        <w:t>„Příloha č. 4 Statutu Přírodovědecké fakulty Univerzity Karlovy</w:t>
      </w:r>
    </w:p>
    <w:p w14:paraId="4F377C49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/>
        <w:jc w:val="center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eastAsia="Times" w:hAnsi="Times New Roman" w:cs="Times New Roman"/>
          <w:b/>
          <w:color w:val="000000"/>
          <w:sz w:val="28"/>
          <w:szCs w:val="28"/>
        </w:rPr>
        <w:t>ZNAK FAKULTY</w:t>
      </w:r>
    </w:p>
    <w:p w14:paraId="1EA7DE74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/>
        <w:jc w:val="both"/>
        <w:rPr>
          <w:rFonts w:ascii="Times New Roman" w:hAnsi="Times New Roman" w:cs="Times New Roman"/>
          <w:color w:val="000000"/>
        </w:rPr>
      </w:pPr>
    </w:p>
    <w:p w14:paraId="290DCB21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ind w:left="426"/>
        <w:jc w:val="both"/>
        <w:rPr>
          <w:rFonts w:ascii="Times New Roman" w:hAnsi="Times New Roman" w:cs="Times New Roman"/>
          <w:color w:val="000000"/>
        </w:rPr>
      </w:pPr>
    </w:p>
    <w:p w14:paraId="1136734E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ind w:right="20"/>
        <w:jc w:val="center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12D68CC3" wp14:editId="4BE2C937">
            <wp:extent cx="2661168" cy="2661168"/>
            <wp:effectExtent l="0" t="0" r="0" b="0"/>
            <wp:docPr id="1" name="image1.png" descr="https://www.natur.cuni.cz/fakulta/vnejsi/fakultni-logo-a-vizualni-materialy/prfuk-znak-rgb-cerna.png/image_ful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www.natur.cuni.cz/fakulta/vnejsi/fakultni-logo-a-vizualni-materialy/prfuk-znak-rgb-cerna.png/image_full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1168" cy="2661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F2214B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ind w:right="20"/>
        <w:jc w:val="center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  <w:t>“.</w:t>
      </w:r>
    </w:p>
    <w:p w14:paraId="13F42FA9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ind w:right="20"/>
        <w:jc w:val="center"/>
        <w:rPr>
          <w:rFonts w:ascii="Times New Roman" w:hAnsi="Times New Roman" w:cs="Times New Roman"/>
          <w:color w:val="000000"/>
        </w:rPr>
      </w:pPr>
    </w:p>
    <w:p w14:paraId="19D53226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ind w:right="20"/>
        <w:jc w:val="center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lastRenderedPageBreak/>
        <w:t>Čl. II</w:t>
      </w:r>
    </w:p>
    <w:p w14:paraId="22F1A7C9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ind w:right="20"/>
        <w:jc w:val="center"/>
        <w:rPr>
          <w:rFonts w:ascii="Times New Roman" w:hAnsi="Times New Roman" w:cs="Times New Roman"/>
          <w:b/>
          <w:color w:val="000000"/>
        </w:rPr>
      </w:pPr>
      <w:r w:rsidRPr="00FC3B34">
        <w:rPr>
          <w:rFonts w:ascii="Times New Roman" w:hAnsi="Times New Roman" w:cs="Times New Roman"/>
          <w:b/>
          <w:color w:val="000000"/>
        </w:rPr>
        <w:t>Přechodná a závěrečná ustanovení</w:t>
      </w:r>
    </w:p>
    <w:p w14:paraId="2BBE848A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ind w:right="20"/>
        <w:jc w:val="center"/>
        <w:rPr>
          <w:rFonts w:ascii="Times New Roman" w:hAnsi="Times New Roman" w:cs="Times New Roman"/>
          <w:color w:val="000000"/>
        </w:rPr>
      </w:pPr>
    </w:p>
    <w:p w14:paraId="46EF76A7" w14:textId="77777777" w:rsidR="00D5751C" w:rsidRPr="00FC3B34" w:rsidRDefault="00F019FE">
      <w:pPr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360" w:hanging="360"/>
        <w:jc w:val="both"/>
        <w:rPr>
          <w:rFonts w:ascii="Times New Roman" w:hAnsi="Times New Roman" w:cs="Times New Roman"/>
        </w:rPr>
      </w:pPr>
      <w:r w:rsidRPr="00FC3B34">
        <w:rPr>
          <w:rFonts w:ascii="Times New Roman" w:hAnsi="Times New Roman" w:cs="Times New Roman"/>
          <w:color w:val="000000"/>
        </w:rPr>
        <w:t xml:space="preserve">Tato změna předpisu byla schválena Akademickým senátem Přírodovědecké fakulty dne </w:t>
      </w:r>
      <w:r w:rsidR="00FC3B34" w:rsidRPr="00FC3B34">
        <w:rPr>
          <w:rFonts w:ascii="Times New Roman" w:hAnsi="Times New Roman" w:cs="Times New Roman"/>
          <w:color w:val="000000"/>
        </w:rPr>
        <w:t>20</w:t>
      </w:r>
      <w:r w:rsidRPr="00FC3B34">
        <w:rPr>
          <w:rFonts w:ascii="Times New Roman" w:hAnsi="Times New Roman" w:cs="Times New Roman"/>
          <w:color w:val="000000"/>
        </w:rPr>
        <w:t xml:space="preserve">. </w:t>
      </w:r>
      <w:r w:rsidR="00FC3B34" w:rsidRPr="00FC3B34">
        <w:rPr>
          <w:rFonts w:ascii="Times New Roman" w:hAnsi="Times New Roman" w:cs="Times New Roman"/>
          <w:color w:val="000000"/>
        </w:rPr>
        <w:t>února</w:t>
      </w:r>
      <w:r w:rsidRPr="00FC3B34">
        <w:rPr>
          <w:rFonts w:ascii="Times New Roman" w:hAnsi="Times New Roman" w:cs="Times New Roman"/>
          <w:color w:val="000000"/>
        </w:rPr>
        <w:t xml:space="preserve"> 2020 a nabývá platnosti dnem schválení akademickým senátem univerzity</w:t>
      </w:r>
      <w:r w:rsidRPr="00FC3B34">
        <w:rPr>
          <w:rFonts w:ascii="Times New Roman" w:hAnsi="Times New Roman" w:cs="Times New Roman"/>
          <w:color w:val="000000"/>
          <w:vertAlign w:val="superscript"/>
        </w:rPr>
        <w:footnoteReference w:id="1"/>
      </w:r>
      <w:r w:rsidRPr="00FC3B34">
        <w:rPr>
          <w:rFonts w:ascii="Times New Roman" w:hAnsi="Times New Roman" w:cs="Times New Roman"/>
          <w:color w:val="000000"/>
        </w:rPr>
        <w:t>.</w:t>
      </w:r>
    </w:p>
    <w:p w14:paraId="6BA7BA4F" w14:textId="77777777" w:rsidR="00D5751C" w:rsidRPr="00FC3B34" w:rsidRDefault="00F019FE">
      <w:pPr>
        <w:widowControl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left="360" w:hanging="360"/>
        <w:jc w:val="both"/>
        <w:rPr>
          <w:rFonts w:ascii="Times New Roman" w:hAnsi="Times New Roman" w:cs="Times New Roman"/>
        </w:rPr>
      </w:pPr>
      <w:r w:rsidRPr="00FC3B34">
        <w:rPr>
          <w:rFonts w:ascii="Times New Roman" w:hAnsi="Times New Roman" w:cs="Times New Roman"/>
          <w:color w:val="000000"/>
        </w:rPr>
        <w:t xml:space="preserve">Tento změna předpisu nabývá účinnosti dnem 1. </w:t>
      </w:r>
      <w:r w:rsidR="000B332B">
        <w:rPr>
          <w:rFonts w:ascii="Times New Roman" w:hAnsi="Times New Roman" w:cs="Times New Roman"/>
          <w:color w:val="000000"/>
        </w:rPr>
        <w:t xml:space="preserve">dubna </w:t>
      </w:r>
      <w:r w:rsidRPr="00FC3B34">
        <w:rPr>
          <w:rFonts w:ascii="Times New Roman" w:hAnsi="Times New Roman" w:cs="Times New Roman"/>
          <w:color w:val="000000"/>
        </w:rPr>
        <w:t>202</w:t>
      </w:r>
      <w:r w:rsidR="000B332B">
        <w:rPr>
          <w:rFonts w:ascii="Times New Roman" w:hAnsi="Times New Roman" w:cs="Times New Roman"/>
          <w:color w:val="000000"/>
        </w:rPr>
        <w:t>1</w:t>
      </w:r>
      <w:r w:rsidRPr="00FC3B34">
        <w:rPr>
          <w:rFonts w:ascii="Times New Roman" w:hAnsi="Times New Roman" w:cs="Times New Roman"/>
          <w:color w:val="000000"/>
        </w:rPr>
        <w:t>.</w:t>
      </w:r>
    </w:p>
    <w:p w14:paraId="1CA35A25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ind w:left="440"/>
        <w:jc w:val="both"/>
        <w:rPr>
          <w:rFonts w:ascii="Times New Roman" w:hAnsi="Times New Roman" w:cs="Times New Roman"/>
          <w:color w:val="000000"/>
        </w:rPr>
      </w:pPr>
    </w:p>
    <w:p w14:paraId="41C5F138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jc w:val="both"/>
        <w:rPr>
          <w:rFonts w:ascii="Times New Roman" w:hAnsi="Times New Roman" w:cs="Times New Roman"/>
          <w:color w:val="000000"/>
        </w:rPr>
      </w:pPr>
    </w:p>
    <w:p w14:paraId="61C3B886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jc w:val="both"/>
        <w:rPr>
          <w:rFonts w:ascii="Times New Roman" w:hAnsi="Times New Roman" w:cs="Times New Roman"/>
          <w:color w:val="000000"/>
        </w:rPr>
      </w:pPr>
    </w:p>
    <w:p w14:paraId="2C8ADBF3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jc w:val="both"/>
        <w:rPr>
          <w:rFonts w:ascii="Times New Roman" w:hAnsi="Times New Roman" w:cs="Times New Roman"/>
          <w:color w:val="000000"/>
        </w:rPr>
      </w:pPr>
    </w:p>
    <w:p w14:paraId="6624C900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jc w:val="both"/>
        <w:rPr>
          <w:rFonts w:ascii="Times New Roman" w:hAnsi="Times New Roman" w:cs="Times New Roman"/>
          <w:color w:val="000000"/>
        </w:rPr>
      </w:pPr>
    </w:p>
    <w:p w14:paraId="2C3FE908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RNDr. Radim Perlín, Ph.D.</w:t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  <w:r w:rsidRPr="00FC3B34">
        <w:rPr>
          <w:rFonts w:ascii="Times New Roman" w:hAnsi="Times New Roman" w:cs="Times New Roman"/>
          <w:color w:val="000000"/>
        </w:rPr>
        <w:tab/>
      </w:r>
    </w:p>
    <w:p w14:paraId="2ADB9E31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předseda Akademického senátu Přírodovědecké fakulty Univerzity Karlovy</w:t>
      </w:r>
    </w:p>
    <w:p w14:paraId="46507FD0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19442961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66F42768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3F98B153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5FD7903F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6BC5AB95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Prof. RNDr. Jiří Zima, CSc.</w:t>
      </w:r>
    </w:p>
    <w:p w14:paraId="19546626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děkan Přírodovědecké fakulty Univerzity Karlovy</w:t>
      </w:r>
    </w:p>
    <w:p w14:paraId="55DF6C63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774DEEB9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03CC2A78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4A85E96D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0E58DE68" w14:textId="77777777" w:rsidR="00D5751C" w:rsidRPr="00FC3B34" w:rsidRDefault="00D5751C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</w:p>
    <w:p w14:paraId="0258ED2A" w14:textId="77777777" w:rsidR="00D5751C" w:rsidRPr="00FC3B34" w:rsidRDefault="00F019FE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  <w:bookmarkStart w:id="4" w:name="_Hlk52219845"/>
      <w:r w:rsidRPr="00FC3B34">
        <w:rPr>
          <w:rFonts w:ascii="Times New Roman" w:hAnsi="Times New Roman" w:cs="Times New Roman"/>
          <w:color w:val="000000"/>
        </w:rPr>
        <w:t>Prof. Ing. František Zahálka, Ph.D.</w:t>
      </w:r>
    </w:p>
    <w:p w14:paraId="288F0C45" w14:textId="77777777" w:rsidR="00D5751C" w:rsidRPr="00FC3B34" w:rsidRDefault="00F019FE" w:rsidP="00E05B8A">
      <w:pPr>
        <w:pBdr>
          <w:top w:val="nil"/>
          <w:left w:val="nil"/>
          <w:bottom w:val="nil"/>
          <w:right w:val="nil"/>
          <w:between w:val="nil"/>
        </w:pBdr>
        <w:tabs>
          <w:tab w:val="left" w:pos="3158"/>
        </w:tabs>
        <w:ind w:right="58"/>
        <w:rPr>
          <w:rFonts w:ascii="Times New Roman" w:hAnsi="Times New Roman" w:cs="Times New Roman"/>
          <w:color w:val="000000"/>
        </w:rPr>
      </w:pPr>
      <w:r w:rsidRPr="00FC3B34">
        <w:rPr>
          <w:rFonts w:ascii="Times New Roman" w:hAnsi="Times New Roman" w:cs="Times New Roman"/>
          <w:color w:val="000000"/>
        </w:rPr>
        <w:t>předseda Akademického senátu</w:t>
      </w:r>
      <w:bookmarkStart w:id="5" w:name="1fob9te" w:colFirst="0" w:colLast="0"/>
      <w:bookmarkEnd w:id="5"/>
      <w:r w:rsidRPr="00FC3B34">
        <w:rPr>
          <w:rFonts w:ascii="Times New Roman" w:hAnsi="Times New Roman" w:cs="Times New Roman"/>
          <w:color w:val="000000"/>
        </w:rPr>
        <w:t xml:space="preserve"> Univerzity Karlovy</w:t>
      </w:r>
      <w:bookmarkEnd w:id="4"/>
    </w:p>
    <w:sectPr w:rsidR="00D5751C" w:rsidRPr="00FC3B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544" w:right="1622" w:bottom="1544" w:left="1443" w:header="0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FE079A" w14:textId="77777777" w:rsidR="004E115E" w:rsidRDefault="004E115E">
      <w:r>
        <w:separator/>
      </w:r>
    </w:p>
  </w:endnote>
  <w:endnote w:type="continuationSeparator" w:id="0">
    <w:p w14:paraId="614D3F02" w14:textId="77777777" w:rsidR="004E115E" w:rsidRDefault="004E1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mo">
    <w:altName w:val="Arial"/>
    <w:panose1 w:val="020B0604020202020204"/>
    <w:charset w:val="00"/>
    <w:family w:val="auto"/>
    <w:pitch w:val="default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1CDF8" w14:textId="77777777" w:rsidR="00731BD8" w:rsidRDefault="00731BD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62598B" w14:textId="77777777" w:rsidR="00D5751C" w:rsidRDefault="00D5751C">
    <w:pPr>
      <w:pBdr>
        <w:top w:val="nil"/>
        <w:left w:val="nil"/>
        <w:bottom w:val="nil"/>
        <w:right w:val="nil"/>
        <w:between w:val="nil"/>
      </w:pBdr>
      <w:spacing w:after="711"/>
      <w:rPr>
        <w:color w:val="00000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72791D" w14:textId="77777777" w:rsidR="00731BD8" w:rsidRDefault="00731BD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BB7572" w14:textId="77777777" w:rsidR="004E115E" w:rsidRDefault="004E115E">
      <w:r>
        <w:separator/>
      </w:r>
    </w:p>
  </w:footnote>
  <w:footnote w:type="continuationSeparator" w:id="0">
    <w:p w14:paraId="1F950A86" w14:textId="77777777" w:rsidR="004E115E" w:rsidRDefault="004E115E">
      <w:r>
        <w:continuationSeparator/>
      </w:r>
    </w:p>
  </w:footnote>
  <w:footnote w:id="1">
    <w:p w14:paraId="248ED61F" w14:textId="77777777" w:rsidR="00D5751C" w:rsidRDefault="00F019F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§ 9 odst. 1 písm. b) zákona o vysokých školách. Akademický senát univerzity schválil</w:t>
      </w:r>
    </w:p>
    <w:p w14:paraId="16B9232E" w14:textId="2BBDC5D9" w:rsidR="00D5751C" w:rsidRDefault="00F019F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tuto novelu dne </w:t>
      </w:r>
      <w:del w:id="2" w:author="Anna Matouskova" w:date="2021-03-12T09:22:00Z">
        <w:r w:rsidDel="00731BD8">
          <w:rPr>
            <w:color w:val="000000"/>
            <w:sz w:val="20"/>
            <w:szCs w:val="20"/>
          </w:rPr>
          <w:delText>……</w:delText>
        </w:r>
      </w:del>
      <w:ins w:id="3" w:author="Anna Matouskova" w:date="2021-03-12T09:22:00Z">
        <w:r w:rsidR="00731BD8">
          <w:rPr>
            <w:color w:val="000000"/>
            <w:sz w:val="20"/>
            <w:szCs w:val="20"/>
          </w:rPr>
          <w:t>12. března 2021.</w:t>
        </w:r>
      </w:ins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EB7255" w14:textId="77777777" w:rsidR="00731BD8" w:rsidRDefault="00731BD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C0FC1" w14:textId="77777777" w:rsidR="00D5751C" w:rsidRDefault="00D5751C">
    <w:pPr>
      <w:pBdr>
        <w:top w:val="nil"/>
        <w:left w:val="nil"/>
        <w:bottom w:val="nil"/>
        <w:right w:val="nil"/>
        <w:between w:val="nil"/>
      </w:pBdr>
      <w:rPr>
        <w:color w:val="00000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75251E" w14:textId="77777777" w:rsidR="00731BD8" w:rsidRDefault="00731BD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5723FA"/>
    <w:multiLevelType w:val="multilevel"/>
    <w:tmpl w:val="CDF4820C"/>
    <w:lvl w:ilvl="0">
      <w:start w:val="1"/>
      <w:numFmt w:val="decimal"/>
      <w:lvlText w:val="%1."/>
      <w:lvlJc w:val="left"/>
      <w:pPr>
        <w:ind w:left="720" w:firstLine="720"/>
      </w:pPr>
    </w:lvl>
    <w:lvl w:ilvl="1">
      <w:start w:val="1"/>
      <w:numFmt w:val="decimal"/>
      <w:lvlText w:val="%2."/>
      <w:lvlJc w:val="left"/>
      <w:pPr>
        <w:ind w:left="1440" w:firstLine="2160"/>
      </w:pPr>
    </w:lvl>
    <w:lvl w:ilvl="2">
      <w:start w:val="1"/>
      <w:numFmt w:val="decimal"/>
      <w:lvlText w:val="%3."/>
      <w:lvlJc w:val="left"/>
      <w:pPr>
        <w:ind w:left="2160" w:firstLine="3600"/>
      </w:pPr>
    </w:lvl>
    <w:lvl w:ilvl="3">
      <w:start w:val="1"/>
      <w:numFmt w:val="decimal"/>
      <w:lvlText w:val="%4."/>
      <w:lvlJc w:val="left"/>
      <w:pPr>
        <w:ind w:left="2880" w:firstLine="5040"/>
      </w:pPr>
    </w:lvl>
    <w:lvl w:ilvl="4">
      <w:start w:val="1"/>
      <w:numFmt w:val="decimal"/>
      <w:lvlText w:val="%5."/>
      <w:lvlJc w:val="left"/>
      <w:pPr>
        <w:ind w:left="3600" w:firstLine="6480"/>
      </w:pPr>
    </w:lvl>
    <w:lvl w:ilvl="5">
      <w:start w:val="1"/>
      <w:numFmt w:val="decimal"/>
      <w:lvlText w:val="%6."/>
      <w:lvlJc w:val="left"/>
      <w:pPr>
        <w:ind w:left="4320" w:firstLine="7920"/>
      </w:pPr>
    </w:lvl>
    <w:lvl w:ilvl="6">
      <w:start w:val="1"/>
      <w:numFmt w:val="decimal"/>
      <w:lvlText w:val="%7."/>
      <w:lvlJc w:val="left"/>
      <w:pPr>
        <w:ind w:left="5040" w:firstLine="9360"/>
      </w:pPr>
    </w:lvl>
    <w:lvl w:ilvl="7">
      <w:start w:val="1"/>
      <w:numFmt w:val="decimal"/>
      <w:lvlText w:val="%8."/>
      <w:lvlJc w:val="left"/>
      <w:pPr>
        <w:ind w:left="5760" w:firstLine="10800"/>
      </w:pPr>
    </w:lvl>
    <w:lvl w:ilvl="8">
      <w:start w:val="1"/>
      <w:numFmt w:val="decimal"/>
      <w:lvlText w:val="%9."/>
      <w:lvlJc w:val="left"/>
      <w:pPr>
        <w:ind w:left="6480" w:firstLine="12240"/>
      </w:pPr>
    </w:lvl>
  </w:abstractNum>
  <w:abstractNum w:abstractNumId="1" w15:restartNumberingAfterBreak="0">
    <w:nsid w:val="3B031BA9"/>
    <w:multiLevelType w:val="multilevel"/>
    <w:tmpl w:val="B2FCE8A6"/>
    <w:lvl w:ilvl="0">
      <w:start w:val="1"/>
      <w:numFmt w:val="decimal"/>
      <w:lvlText w:val="%1."/>
      <w:lvlJc w:val="left"/>
      <w:pPr>
        <w:ind w:left="0" w:firstLine="0"/>
      </w:pPr>
      <w:rPr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nna Matouskova">
    <w15:presenceInfo w15:providerId="AD" w15:userId="S::matouskova@sich-bavor.cz::11adbe38-06bd-4eda-a49c-0289f5f65ae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51C"/>
    <w:rsid w:val="000B332B"/>
    <w:rsid w:val="004D3537"/>
    <w:rsid w:val="004E115E"/>
    <w:rsid w:val="004F682E"/>
    <w:rsid w:val="0058481A"/>
    <w:rsid w:val="005932BD"/>
    <w:rsid w:val="00731BD8"/>
    <w:rsid w:val="00D5751C"/>
    <w:rsid w:val="00E05B8A"/>
    <w:rsid w:val="00F019FE"/>
    <w:rsid w:val="00FC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D156F4"/>
  <w15:docId w15:val="{0BAF036F-C9D1-4545-81C9-D5340FD8C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mo" w:eastAsia="Arimo" w:hAnsi="Arimo" w:cs="Arimo"/>
        <w:sz w:val="24"/>
        <w:szCs w:val="24"/>
        <w:lang w:val="cs-CZ" w:eastAsia="cs-CZ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Nadpis5">
    <w:name w:val="heading 5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Nadpis6">
    <w:name w:val="heading 6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nadpis">
    <w:name w:val="Subtitle"/>
    <w:basedOn w:val="Normln"/>
    <w:next w:val="Normln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Zhlav">
    <w:name w:val="header"/>
    <w:basedOn w:val="Normln"/>
    <w:link w:val="ZhlavChar"/>
    <w:uiPriority w:val="99"/>
    <w:unhideWhenUsed/>
    <w:rsid w:val="00731BD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31BD8"/>
  </w:style>
  <w:style w:type="paragraph" w:styleId="Zpat">
    <w:name w:val="footer"/>
    <w:basedOn w:val="Normln"/>
    <w:link w:val="ZpatChar"/>
    <w:uiPriority w:val="99"/>
    <w:unhideWhenUsed/>
    <w:rsid w:val="00731BD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31BD8"/>
  </w:style>
  <w:style w:type="paragraph" w:styleId="Textbubliny">
    <w:name w:val="Balloon Text"/>
    <w:basedOn w:val="Normln"/>
    <w:link w:val="TextbublinyChar"/>
    <w:uiPriority w:val="99"/>
    <w:semiHidden/>
    <w:unhideWhenUsed/>
    <w:rsid w:val="00731BD8"/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31BD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230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Radim</dc:creator>
  <cp:lastModifiedBy>Anna Matouskova</cp:lastModifiedBy>
  <cp:revision>7</cp:revision>
  <cp:lastPrinted>2021-02-16T09:52:00Z</cp:lastPrinted>
  <dcterms:created xsi:type="dcterms:W3CDTF">2020-02-13T16:04:00Z</dcterms:created>
  <dcterms:modified xsi:type="dcterms:W3CDTF">2021-03-12T08:22:00Z</dcterms:modified>
</cp:coreProperties>
</file>