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0000001"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VOLEBNÍ ŘÁD AKADEMICKÉHO SENÁTU</w:t>
      </w:r>
      <w:r>
        <w:rPr>
          <w:rFonts w:ascii="Times New Roman" w:eastAsia="Times New Roman" w:hAnsi="Times New Roman" w:cs="Times New Roman"/>
          <w:color w:val="000000"/>
          <w:sz w:val="28"/>
          <w:szCs w:val="28"/>
        </w:rPr>
        <w:t xml:space="preserve"> </w:t>
      </w:r>
    </w:p>
    <w:p w14:paraId="00000002"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PŘÍRODOVĚDECKÉ FAKULTY UNIVERZITY KARLOVY</w:t>
      </w:r>
    </w:p>
    <w:p w14:paraId="00000003" w14:textId="77777777" w:rsidR="00F56B35" w:rsidRDefault="00F56B35">
      <w:pPr>
        <w:pBdr>
          <w:top w:val="nil"/>
          <w:left w:val="nil"/>
          <w:bottom w:val="nil"/>
          <w:right w:val="nil"/>
          <w:between w:val="nil"/>
        </w:pBdr>
        <w:spacing w:after="0"/>
        <w:jc w:val="center"/>
        <w:rPr>
          <w:rFonts w:ascii="Times New Roman" w:eastAsia="Times New Roman" w:hAnsi="Times New Roman" w:cs="Times New Roman"/>
          <w:color w:val="000000"/>
          <w:sz w:val="24"/>
          <w:szCs w:val="24"/>
        </w:rPr>
      </w:pPr>
    </w:p>
    <w:p w14:paraId="00000004"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Akademický senát Přírodovědecké fakulty Univerzity Karlovy</w:t>
      </w:r>
      <w:r>
        <w:rPr>
          <w:rFonts w:ascii="Times New Roman" w:eastAsia="Times New Roman" w:hAnsi="Times New Roman" w:cs="Times New Roman"/>
          <w:color w:val="000000"/>
          <w:sz w:val="24"/>
          <w:szCs w:val="24"/>
        </w:rPr>
        <w:t xml:space="preserve"> </w:t>
      </w:r>
    </w:p>
    <w:p w14:paraId="00000005"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se podle § 9 odst. 1 písm. b) a § 17 odst. 1 písm. b) zákona č. 111/1998 Sb.,</w:t>
      </w:r>
      <w:r>
        <w:rPr>
          <w:rFonts w:ascii="Times New Roman" w:eastAsia="Times New Roman" w:hAnsi="Times New Roman" w:cs="Times New Roman"/>
          <w:color w:val="000000"/>
          <w:sz w:val="24"/>
          <w:szCs w:val="24"/>
        </w:rPr>
        <w:t xml:space="preserve"> </w:t>
      </w:r>
    </w:p>
    <w:p w14:paraId="00000006"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o vysokých školách a o změně a doplnění dalších zákonů (zákon o vysokých školách), </w:t>
      </w:r>
    </w:p>
    <w:p w14:paraId="00000007"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ve znění pozdějších předpisů, usnesl na tomto </w:t>
      </w:r>
    </w:p>
    <w:p w14:paraId="00000008"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Volebním řádu akademického senátu </w:t>
      </w:r>
      <w:r>
        <w:rPr>
          <w:rFonts w:ascii="Times" w:eastAsia="Times" w:hAnsi="Times" w:cs="Times"/>
          <w:i/>
          <w:color w:val="000000"/>
          <w:sz w:val="24"/>
          <w:szCs w:val="24"/>
        </w:rPr>
        <w:t xml:space="preserve">Přírodovědecké fakulty </w:t>
      </w:r>
      <w:r>
        <w:rPr>
          <w:rFonts w:ascii="Times New Roman" w:eastAsia="Times New Roman" w:hAnsi="Times New Roman" w:cs="Times New Roman"/>
          <w:i/>
          <w:color w:val="000000"/>
          <w:sz w:val="24"/>
          <w:szCs w:val="24"/>
        </w:rPr>
        <w:t>Univerzity Karlovy,</w:t>
      </w:r>
      <w:r>
        <w:rPr>
          <w:rFonts w:ascii="Times New Roman" w:eastAsia="Times New Roman" w:hAnsi="Times New Roman" w:cs="Times New Roman"/>
          <w:color w:val="000000"/>
          <w:sz w:val="24"/>
          <w:szCs w:val="24"/>
        </w:rPr>
        <w:t xml:space="preserve"> </w:t>
      </w:r>
    </w:p>
    <w:p w14:paraId="00000009"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jako jejím vnitřním předpisu:</w:t>
      </w:r>
      <w:r>
        <w:rPr>
          <w:rFonts w:ascii="Times New Roman" w:eastAsia="Times New Roman" w:hAnsi="Times New Roman" w:cs="Times New Roman"/>
          <w:color w:val="000000"/>
          <w:sz w:val="24"/>
          <w:szCs w:val="24"/>
        </w:rPr>
        <w:t xml:space="preserve"> </w:t>
      </w:r>
      <w:r>
        <w:rPr>
          <w:color w:val="000000"/>
          <w:sz w:val="24"/>
          <w:szCs w:val="24"/>
        </w:rPr>
        <w:br/>
      </w:r>
    </w:p>
    <w:p w14:paraId="0000000A"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 1 </w:t>
      </w:r>
    </w:p>
    <w:p w14:paraId="0000000B" w14:textId="77777777" w:rsidR="00F56B35" w:rsidRDefault="009461AC">
      <w:pPr>
        <w:pBdr>
          <w:top w:val="nil"/>
          <w:left w:val="nil"/>
          <w:bottom w:val="nil"/>
          <w:right w:val="nil"/>
          <w:between w:val="nil"/>
        </w:pBdr>
        <w:spacing w:after="0"/>
        <w:jc w:val="center"/>
        <w:rPr>
          <w:ins w:id="0" w:author="Tereza Svobodová" w:date="2021-03-05T17:58:00Z"/>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Úvodní ustanovení</w:t>
      </w:r>
    </w:p>
    <w:p w14:paraId="4D5FC848" w14:textId="77777777" w:rsidR="009679AF" w:rsidRDefault="009679AF">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000000C" w14:textId="77777777" w:rsidR="00F56B35" w:rsidRDefault="009461AC">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Tímto Volebním řádem jsou stanovena pravidla pro volbu členů Akademického senátu Přírodovědecké fakulty Univerzity Karlovy (dále jen „senát“).</w:t>
      </w:r>
    </w:p>
    <w:p w14:paraId="0000000D" w14:textId="77777777" w:rsidR="00F56B35" w:rsidRDefault="00F56B35">
      <w:pPr>
        <w:pBdr>
          <w:top w:val="nil"/>
          <w:left w:val="nil"/>
          <w:bottom w:val="nil"/>
          <w:right w:val="nil"/>
          <w:between w:val="nil"/>
        </w:pBdr>
        <w:spacing w:after="0"/>
        <w:jc w:val="center"/>
        <w:rPr>
          <w:rFonts w:ascii="Times New Roman" w:eastAsia="Times New Roman" w:hAnsi="Times New Roman" w:cs="Times New Roman"/>
          <w:color w:val="000000"/>
          <w:sz w:val="24"/>
          <w:szCs w:val="24"/>
        </w:rPr>
      </w:pPr>
    </w:p>
    <w:p w14:paraId="0000000E"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2</w:t>
      </w:r>
    </w:p>
    <w:p w14:paraId="0000000F"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Volební okrsky</w:t>
      </w:r>
    </w:p>
    <w:p w14:paraId="00000010"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11" w14:textId="6462C456" w:rsidR="00F56B35" w:rsidRDefault="009461AC">
      <w:pPr>
        <w:numPr>
          <w:ilvl w:val="0"/>
          <w:numId w:val="1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 účely voleb se voliči z řad akademických pracovníků a studentů a obdobně členové senátu (dále jen „senátoři“) dělí do 4 volebních okrsků (dále jen „okrsky“), a to biologického, geografického, geologického a chemického podle Organizačního řádu </w:t>
      </w:r>
      <w:r>
        <w:rPr>
          <w:rFonts w:ascii="Times New Roman" w:eastAsia="Times New Roman" w:hAnsi="Times New Roman" w:cs="Times New Roman"/>
          <w:color w:val="000000"/>
          <w:sz w:val="24"/>
          <w:szCs w:val="24"/>
          <w:highlight w:val="white"/>
        </w:rPr>
        <w:t>Přírodovědecké fakulty Univerzity Karlovy</w:t>
      </w:r>
      <w:r>
        <w:rPr>
          <w:rFonts w:ascii="Times New Roman" w:eastAsia="Times New Roman" w:hAnsi="Times New Roman" w:cs="Times New Roman"/>
          <w:color w:val="000000"/>
          <w:sz w:val="24"/>
          <w:szCs w:val="24"/>
        </w:rPr>
        <w:t xml:space="preserve"> (dále jen „fakulta“). Katedra tělesné výchovy je zařazena do geografického okrsku, Ústav životního prostředí je zařazen do geologického okrsku, Ústav aplikací matematiky a výpočetní techniky je zařazen do chemického okrsku. </w:t>
      </w:r>
      <w:del w:id="1" w:author="Tereza Svobodová" w:date="2021-03-12T11:30:00Z">
        <w:r w:rsidDel="004658AE">
          <w:rPr>
            <w:rFonts w:ascii="Times New Roman" w:eastAsia="Times New Roman" w:hAnsi="Times New Roman" w:cs="Times New Roman"/>
            <w:color w:val="000000"/>
            <w:sz w:val="24"/>
            <w:szCs w:val="24"/>
          </w:rPr>
          <w:delText>Studenti voliči i studenti senátoři</w:delText>
        </w:r>
      </w:del>
      <w:ins w:id="2" w:author="Tereza Svobodová" w:date="2021-03-12T11:30:00Z">
        <w:r w:rsidR="004658AE">
          <w:rPr>
            <w:rFonts w:ascii="Times New Roman" w:eastAsia="Times New Roman" w:hAnsi="Times New Roman" w:cs="Times New Roman"/>
            <w:color w:val="000000"/>
            <w:sz w:val="24"/>
            <w:szCs w:val="24"/>
          </w:rPr>
          <w:t>Voliči a</w:t>
        </w:r>
        <w:bookmarkStart w:id="3" w:name="_GoBack"/>
        <w:bookmarkEnd w:id="3"/>
        <w:r w:rsidR="004658AE">
          <w:rPr>
            <w:rFonts w:ascii="Times New Roman" w:eastAsia="Times New Roman" w:hAnsi="Times New Roman" w:cs="Times New Roman"/>
            <w:color w:val="000000"/>
            <w:sz w:val="24"/>
            <w:szCs w:val="24"/>
          </w:rPr>
          <w:t xml:space="preserve"> senátoři z řad studentů</w:t>
        </w:r>
      </w:ins>
      <w:r>
        <w:rPr>
          <w:rFonts w:ascii="Times New Roman" w:eastAsia="Times New Roman" w:hAnsi="Times New Roman" w:cs="Times New Roman"/>
          <w:color w:val="000000"/>
          <w:sz w:val="24"/>
          <w:szCs w:val="24"/>
        </w:rPr>
        <w:t xml:space="preserve"> jsou řazeni do okrsků podle zařazení garanta jejich studijního programu.</w:t>
      </w:r>
    </w:p>
    <w:p w14:paraId="00000012" w14:textId="77777777" w:rsidR="00F56B35" w:rsidRDefault="009461AC">
      <w:pPr>
        <w:numPr>
          <w:ilvl w:val="0"/>
          <w:numId w:val="1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Volby probíhají v okrscích. Zvlášť jsou voleni senátoři z řad studentů (dále jen „senátoři studenti“) a senátoři z řad akademických pracovníků (dále jen „senátoři akademičtí pracovníci“).</w:t>
      </w:r>
    </w:p>
    <w:p w14:paraId="00000013" w14:textId="163CCE94" w:rsidR="00F56B35" w:rsidRDefault="009461AC">
      <w:pPr>
        <w:numPr>
          <w:ilvl w:val="0"/>
          <w:numId w:val="1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Volby senátorů studentů a senátorů akademických pracovníků neprobíhají </w:t>
      </w:r>
      <w:del w:id="4" w:author="Tereza Svobodová" w:date="2021-03-05T17:59:00Z">
        <w:r w:rsidDel="009679AF">
          <w:rPr>
            <w:rFonts w:ascii="Times New Roman" w:eastAsia="Times New Roman" w:hAnsi="Times New Roman" w:cs="Times New Roman"/>
            <w:color w:val="000000"/>
            <w:sz w:val="24"/>
            <w:szCs w:val="24"/>
          </w:rPr>
          <w:delText>společně</w:delText>
        </w:r>
      </w:del>
      <w:ins w:id="5" w:author="Tereza Svobodová" w:date="2021-03-05T17:59:00Z">
        <w:r w:rsidR="009679AF">
          <w:rPr>
            <w:rFonts w:ascii="Times New Roman" w:eastAsia="Times New Roman" w:hAnsi="Times New Roman" w:cs="Times New Roman"/>
            <w:color w:val="000000"/>
            <w:sz w:val="24"/>
            <w:szCs w:val="24"/>
          </w:rPr>
          <w:t>současně</w:t>
        </w:r>
      </w:ins>
      <w:r>
        <w:rPr>
          <w:rFonts w:ascii="Times New Roman" w:eastAsia="Times New Roman" w:hAnsi="Times New Roman" w:cs="Times New Roman"/>
          <w:color w:val="000000"/>
          <w:sz w:val="24"/>
          <w:szCs w:val="24"/>
        </w:rPr>
        <w:t>. Volby senátorů studentů proběhnou nejdříve 11 a nejpozději 13 měsíců po volbách senátorů akademických pracovníků.</w:t>
      </w:r>
    </w:p>
    <w:p w14:paraId="00000014" w14:textId="77777777" w:rsidR="00F56B35" w:rsidRDefault="009461AC">
      <w:pPr>
        <w:numPr>
          <w:ilvl w:val="0"/>
          <w:numId w:val="1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Počet senátorů volených v jednotlivých okrscích je určován podle následujícího algoritmu:</w:t>
      </w:r>
    </w:p>
    <w:p w14:paraId="00000015" w14:textId="77777777" w:rsidR="00F56B35" w:rsidRDefault="009461AC">
      <w:pPr>
        <w:numPr>
          <w:ilvl w:val="0"/>
          <w:numId w:val="18"/>
        </w:numPr>
        <w:pBdr>
          <w:top w:val="nil"/>
          <w:left w:val="nil"/>
          <w:bottom w:val="nil"/>
          <w:right w:val="nil"/>
          <w:between w:val="nil"/>
        </w:pBdr>
        <w:spacing w:after="0" w:line="24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Každému okrsku je přidělen parametr o, který odpovídá počtu studentů zařazených v daném okrsku pro volby senátorů studentů, nebo součtu všech pracovních úvazků akademických pracovníků zařazených v daném okrsku zaokrouhlenému nahoru na celé číslo pro volby senátorů akademických pracovníků.</w:t>
      </w:r>
    </w:p>
    <w:p w14:paraId="00000016" w14:textId="77777777" w:rsidR="00F56B35" w:rsidRDefault="009461AC">
      <w:pPr>
        <w:numPr>
          <w:ilvl w:val="0"/>
          <w:numId w:val="18"/>
        </w:numPr>
        <w:pBdr>
          <w:top w:val="nil"/>
          <w:left w:val="nil"/>
          <w:bottom w:val="nil"/>
          <w:right w:val="nil"/>
          <w:between w:val="nil"/>
        </w:pBdr>
        <w:spacing w:after="0" w:line="24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Každému okrsku se přidělí počet mandátů rovný celočíselné části podílu [o/v], kde v je podíl součtu parametrů o pro všechny okrsky a počtu volených senátorů. Pro každý okrsek se stanoví parametr z, který odpovídá relativnímu zbytku voličů daného okrsku </w:t>
      </w:r>
      <w:r>
        <w:rPr>
          <w:rFonts w:ascii="Times New Roman" w:eastAsia="Times New Roman" w:hAnsi="Times New Roman" w:cs="Times New Roman"/>
          <w:color w:val="000000"/>
          <w:sz w:val="24"/>
          <w:szCs w:val="24"/>
        </w:rPr>
        <w:lastRenderedPageBreak/>
        <w:t>vzhledem k aktuálnímu počtu přidělených mandátů v daném okrsku: z = (o/v - počet mandátů přidělených okrsku)/počet mandátů přidělených okrsku.</w:t>
      </w:r>
    </w:p>
    <w:p w14:paraId="00000017" w14:textId="77777777" w:rsidR="00F56B35" w:rsidRDefault="009461AC">
      <w:pPr>
        <w:numPr>
          <w:ilvl w:val="0"/>
          <w:numId w:val="18"/>
        </w:numPr>
        <w:pBdr>
          <w:top w:val="nil"/>
          <w:left w:val="nil"/>
          <w:bottom w:val="nil"/>
          <w:right w:val="nil"/>
          <w:between w:val="nil"/>
        </w:pBdr>
        <w:spacing w:after="0" w:line="240" w:lineRule="auto"/>
        <w:ind w:hanging="360"/>
        <w:jc w:val="both"/>
      </w:pPr>
      <w:r>
        <w:rPr>
          <w:rFonts w:ascii="Times New Roman" w:eastAsia="Times New Roman" w:hAnsi="Times New Roman" w:cs="Times New Roman"/>
          <w:color w:val="000000"/>
          <w:sz w:val="24"/>
          <w:szCs w:val="24"/>
        </w:rPr>
        <w:t xml:space="preserve">Není-li rozdělen počet mandátů odpovídající počtu volených senátorů, přiřadí se jeden mandát okrsku s nejvyšším </w:t>
      </w:r>
      <w:r>
        <w:rPr>
          <w:rFonts w:ascii="Times" w:eastAsia="Times" w:hAnsi="Times" w:cs="Times"/>
          <w:color w:val="000000"/>
          <w:sz w:val="24"/>
          <w:szCs w:val="24"/>
        </w:rPr>
        <w:t xml:space="preserve">z </w:t>
      </w:r>
      <w:r>
        <w:rPr>
          <w:rFonts w:ascii="Times New Roman" w:eastAsia="Times New Roman" w:hAnsi="Times New Roman" w:cs="Times New Roman"/>
          <w:color w:val="000000"/>
          <w:sz w:val="24"/>
          <w:szCs w:val="24"/>
        </w:rPr>
        <w:t xml:space="preserve">a parametr </w:t>
      </w:r>
      <w:r>
        <w:rPr>
          <w:rFonts w:ascii="Times" w:eastAsia="Times" w:hAnsi="Times" w:cs="Times"/>
          <w:color w:val="000000"/>
          <w:sz w:val="24"/>
          <w:szCs w:val="24"/>
        </w:rPr>
        <w:t xml:space="preserve">z </w:t>
      </w:r>
      <w:r>
        <w:rPr>
          <w:rFonts w:ascii="Times New Roman" w:eastAsia="Times New Roman" w:hAnsi="Times New Roman" w:cs="Times New Roman"/>
          <w:color w:val="000000"/>
          <w:sz w:val="24"/>
          <w:szCs w:val="24"/>
        </w:rPr>
        <w:t>se u tohoto okrsku přepočítá. Takto se postupně rozdělí všechny nerozdělené mandáty.</w:t>
      </w:r>
    </w:p>
    <w:p w14:paraId="00000018" w14:textId="77777777" w:rsidR="00F56B35" w:rsidRDefault="009461AC">
      <w:pPr>
        <w:numPr>
          <w:ilvl w:val="0"/>
          <w:numId w:val="18"/>
        </w:numPr>
        <w:pBdr>
          <w:top w:val="nil"/>
          <w:left w:val="nil"/>
          <w:bottom w:val="nil"/>
          <w:right w:val="nil"/>
          <w:between w:val="nil"/>
        </w:pBdr>
        <w:spacing w:after="0" w:line="240" w:lineRule="auto"/>
        <w:ind w:hanging="360"/>
        <w:jc w:val="both"/>
      </w:pPr>
      <w:r>
        <w:rPr>
          <w:rFonts w:ascii="Times New Roman" w:eastAsia="Times New Roman" w:hAnsi="Times New Roman" w:cs="Times New Roman"/>
          <w:color w:val="000000"/>
          <w:sz w:val="24"/>
          <w:szCs w:val="24"/>
        </w:rPr>
        <w:t xml:space="preserve">Nemá-li některý okrsek po rozdělení všech mandátů alespoň 2 mandáty senátorů akademických pracovníků nebo jeden mandát senátora studenta, přeřadí se tomuto okrsku jeden mandát z okrsku s nejnižším </w:t>
      </w:r>
      <w:r>
        <w:rPr>
          <w:rFonts w:ascii="Times" w:eastAsia="Times" w:hAnsi="Times" w:cs="Times"/>
          <w:color w:val="000000"/>
          <w:sz w:val="24"/>
          <w:szCs w:val="24"/>
        </w:rPr>
        <w:t>z</w:t>
      </w:r>
      <w:r>
        <w:rPr>
          <w:rFonts w:ascii="Times New Roman" w:eastAsia="Times New Roman" w:hAnsi="Times New Roman" w:cs="Times New Roman"/>
          <w:color w:val="000000"/>
          <w:sz w:val="24"/>
          <w:szCs w:val="24"/>
        </w:rPr>
        <w:t xml:space="preserve">, který má zároveň alespoň 3 přidělené mandáty senátorů akademických pracovníků resp. 2 přidělené mandáty senátorů studentů, a parametr </w:t>
      </w:r>
      <w:r>
        <w:rPr>
          <w:rFonts w:ascii="Times" w:eastAsia="Times" w:hAnsi="Times" w:cs="Times"/>
          <w:color w:val="000000"/>
          <w:sz w:val="24"/>
          <w:szCs w:val="24"/>
        </w:rPr>
        <w:t xml:space="preserve">z </w:t>
      </w:r>
      <w:r>
        <w:rPr>
          <w:rFonts w:ascii="Times New Roman" w:eastAsia="Times New Roman" w:hAnsi="Times New Roman" w:cs="Times New Roman"/>
          <w:color w:val="000000"/>
          <w:sz w:val="24"/>
          <w:szCs w:val="24"/>
        </w:rPr>
        <w:t>se přepočítá. Takto se postupuje, dokud všechny okrsky nemají alespoň 2 mandáty senátorů akademických pracovníků a všechny okrsky alespoň jeden přidělený mandát senátora studenta.</w:t>
      </w:r>
    </w:p>
    <w:p w14:paraId="00000019" w14:textId="77777777" w:rsidR="00F56B35" w:rsidRDefault="009461AC">
      <w:pPr>
        <w:numPr>
          <w:ilvl w:val="0"/>
          <w:numId w:val="18"/>
        </w:numPr>
        <w:pBdr>
          <w:top w:val="nil"/>
          <w:left w:val="nil"/>
          <w:bottom w:val="nil"/>
          <w:right w:val="nil"/>
          <w:between w:val="nil"/>
        </w:pBdr>
        <w:spacing w:after="0" w:line="240" w:lineRule="auto"/>
        <w:ind w:hanging="360"/>
        <w:jc w:val="both"/>
      </w:pPr>
      <w:r>
        <w:rPr>
          <w:rFonts w:ascii="Times New Roman" w:eastAsia="Times New Roman" w:hAnsi="Times New Roman" w:cs="Times New Roman"/>
          <w:color w:val="000000"/>
          <w:sz w:val="24"/>
          <w:szCs w:val="24"/>
        </w:rPr>
        <w:t>Počet zvolených senátorů v daném okrsku je roven počtu přidělených mandátů v příslušném okrsku.</w:t>
      </w:r>
    </w:p>
    <w:p w14:paraId="0000001A"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1B"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3</w:t>
      </w:r>
    </w:p>
    <w:p w14:paraId="0000001C"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Vyhlášení voleb</w:t>
      </w:r>
    </w:p>
    <w:p w14:paraId="0000001D"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1E" w14:textId="77777777" w:rsidR="00F56B35" w:rsidRDefault="009461AC">
      <w:pPr>
        <w:numPr>
          <w:ilvl w:val="0"/>
          <w:numId w:val="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Volby se konají v měsíci listopadu. Volby vyhlásí předsednictvo senátu do konce měsíce září. Neučiní-li tak, vyhlásí volby děkan. </w:t>
      </w:r>
      <w:r>
        <w:rPr>
          <w:rFonts w:ascii="Times New Roman" w:eastAsia="Times New Roman" w:hAnsi="Times New Roman" w:cs="Times New Roman"/>
          <w:color w:val="000000"/>
          <w:sz w:val="24"/>
          <w:szCs w:val="24"/>
          <w:highlight w:val="white"/>
        </w:rPr>
        <w:t xml:space="preserve">Usnesení o vyhlášení voleb se zveřejňuje na veřejné části internetových stránek fakulty. </w:t>
      </w:r>
    </w:p>
    <w:p w14:paraId="0000001F" w14:textId="77777777" w:rsidR="00F56B35" w:rsidRDefault="009461AC">
      <w:pPr>
        <w:numPr>
          <w:ilvl w:val="0"/>
          <w:numId w:val="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 fakultě se mohou provést volby do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částečně či plně elektronicky pomocí počítačové sítě. Formu voleb stanoví senát usnesením. Musí při tom být zajištěno splnění podmínek podle zákona o vysokých školách. Usnesení o formě voleb musí být spolu s přiloženým dokumentem o technických podrobnostech organizace, průběhu a zabezpečení voleb součástí zápisu z příslušného zasedání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Případné námitky členů akademické obce fakulty (dále „akademická obec“) se zasílají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který ve lhůtě 30 dní od doručení zaujme stanovisko k podmínkám konání voleb.</w:t>
      </w:r>
    </w:p>
    <w:p w14:paraId="00000020" w14:textId="77777777" w:rsidR="00F56B35" w:rsidRDefault="009461AC">
      <w:pPr>
        <w:numPr>
          <w:ilvl w:val="0"/>
          <w:numId w:val="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Konkrétní termín a místo nebo místa konání voleb stanoví </w:t>
      </w:r>
      <w:r>
        <w:rPr>
          <w:rFonts w:ascii="Times New Roman" w:eastAsia="Times New Roman" w:hAnsi="Times New Roman" w:cs="Times New Roman"/>
          <w:color w:val="000000"/>
          <w:sz w:val="24"/>
          <w:szCs w:val="24"/>
          <w:highlight w:val="white"/>
        </w:rPr>
        <w:t>senát</w:t>
      </w:r>
      <w:r>
        <w:rPr>
          <w:rFonts w:ascii="Times New Roman" w:eastAsia="Times New Roman" w:hAnsi="Times New Roman" w:cs="Times New Roman"/>
          <w:color w:val="000000"/>
          <w:sz w:val="24"/>
          <w:szCs w:val="24"/>
        </w:rPr>
        <w:t xml:space="preserve"> tak, aby šlo nejméně o 2 a nejvýše o 4 po sobě následující dny, kdy se na fakultě koná výuka, tak, aby každý den bylo možno hlasovat na každém stanoveném místě nejméně 4 hodiny. Volby se konají v pracovních dnech. V případě elektronických voleb se místem konání voleb rozumí volební aplikace.</w:t>
      </w:r>
    </w:p>
    <w:p w14:paraId="00000021" w14:textId="7CDE6A06" w:rsidR="00F56B35" w:rsidRDefault="009461AC">
      <w:pPr>
        <w:numPr>
          <w:ilvl w:val="0"/>
          <w:numId w:val="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Volební komise oznamuje ve veřejné části internetových stránek fakulty podrobnosti o konání voleb, a to zejména údaje o formě voleb, termínu konání voleb, vymezení volebních okrsků, počtu senátorů volených v jednotlivých okrscích, jména členů volební komise, kteří zajišťují organizaci voleb v příslušném okrsku, dále pak i výzvu k podávání návrhů kandidátů a datum ukončení podávání návrhů. </w:t>
      </w:r>
      <w:r w:rsidR="00D1150F">
        <w:rPr>
          <w:rFonts w:ascii="Times New Roman" w:eastAsia="Times New Roman" w:hAnsi="Times New Roman" w:cs="Times New Roman"/>
          <w:color w:val="000000"/>
          <w:sz w:val="24"/>
          <w:szCs w:val="24"/>
          <w:highlight w:val="white"/>
        </w:rPr>
        <w:t>Součástí výzvy k podávání návrhů je zveřejnění</w:t>
      </w:r>
      <w:r>
        <w:rPr>
          <w:rFonts w:ascii="Times New Roman" w:eastAsia="Times New Roman" w:hAnsi="Times New Roman" w:cs="Times New Roman"/>
          <w:color w:val="000000"/>
          <w:sz w:val="24"/>
          <w:szCs w:val="24"/>
          <w:highlight w:val="white"/>
        </w:rPr>
        <w:t xml:space="preserve"> míst</w:t>
      </w:r>
      <w:r w:rsidR="00D1150F">
        <w:rPr>
          <w:rFonts w:ascii="Times New Roman" w:eastAsia="Times New Roman" w:hAnsi="Times New Roman" w:cs="Times New Roman"/>
          <w:color w:val="000000"/>
          <w:sz w:val="24"/>
          <w:szCs w:val="24"/>
          <w:highlight w:val="white"/>
        </w:rPr>
        <w:t>a</w:t>
      </w:r>
      <w:r>
        <w:rPr>
          <w:rFonts w:ascii="Times New Roman" w:eastAsia="Times New Roman" w:hAnsi="Times New Roman" w:cs="Times New Roman"/>
          <w:color w:val="000000"/>
          <w:sz w:val="24"/>
          <w:szCs w:val="24"/>
          <w:highlight w:val="white"/>
        </w:rPr>
        <w:t xml:space="preserve"> podávání návrhů a souhlasů s kandidaturou, případně kontaktní údaje osoby pověřené jejich pře</w:t>
      </w:r>
      <w:r w:rsidR="00D1150F">
        <w:rPr>
          <w:rFonts w:ascii="Times New Roman" w:eastAsia="Times New Roman" w:hAnsi="Times New Roman" w:cs="Times New Roman"/>
          <w:color w:val="000000"/>
          <w:sz w:val="24"/>
          <w:szCs w:val="24"/>
          <w:highlight w:val="white"/>
        </w:rPr>
        <w:t>vzetím</w:t>
      </w:r>
      <w:r>
        <w:rPr>
          <w:rFonts w:ascii="Times New Roman" w:eastAsia="Times New Roman" w:hAnsi="Times New Roman" w:cs="Times New Roman"/>
          <w:color w:val="000000"/>
          <w:sz w:val="24"/>
          <w:szCs w:val="24"/>
          <w:highlight w:val="white"/>
        </w:rPr>
        <w:t>.</w:t>
      </w:r>
      <w:r w:rsidR="007950F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Tyto údaje musí být zveřejněny nejpozději 21 dnů před prvním dnem voleb.</w:t>
      </w:r>
    </w:p>
    <w:p w14:paraId="00000022"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23" w14:textId="77777777" w:rsidR="00F56B35" w:rsidRDefault="00F56B35">
      <w:pPr>
        <w:pBdr>
          <w:top w:val="nil"/>
          <w:left w:val="nil"/>
          <w:bottom w:val="nil"/>
          <w:right w:val="nil"/>
          <w:between w:val="nil"/>
        </w:pBdr>
        <w:spacing w:after="0"/>
        <w:jc w:val="center"/>
        <w:rPr>
          <w:rFonts w:ascii="Times New Roman" w:eastAsia="Times New Roman" w:hAnsi="Times New Roman" w:cs="Times New Roman"/>
          <w:color w:val="000000"/>
          <w:sz w:val="24"/>
          <w:szCs w:val="24"/>
        </w:rPr>
      </w:pPr>
    </w:p>
    <w:p w14:paraId="00000024"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Change w:id="6" w:author="Tereza Svobodová" w:date="2021-03-05T18:01:00Z">
          <w:pPr>
            <w:pBdr>
              <w:top w:val="nil"/>
              <w:left w:val="nil"/>
              <w:bottom w:val="nil"/>
              <w:right w:val="nil"/>
              <w:between w:val="nil"/>
            </w:pBdr>
            <w:spacing w:after="0"/>
            <w:jc w:val="center"/>
          </w:pPr>
        </w:pPrChange>
      </w:pPr>
    </w:p>
    <w:p w14:paraId="00000025"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Change w:id="7" w:author="Tereza Svobodová" w:date="2021-03-05T18:01:00Z">
          <w:pPr>
            <w:pBdr>
              <w:top w:val="nil"/>
              <w:left w:val="nil"/>
              <w:bottom w:val="nil"/>
              <w:right w:val="nil"/>
              <w:between w:val="nil"/>
            </w:pBdr>
            <w:spacing w:after="0"/>
            <w:jc w:val="center"/>
          </w:pPr>
        </w:pPrChange>
      </w:pPr>
    </w:p>
    <w:p w14:paraId="00000026"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Change w:id="8" w:author="Tereza Svobodová" w:date="2021-03-05T18:01:00Z">
          <w:pPr>
            <w:pBdr>
              <w:top w:val="nil"/>
              <w:left w:val="nil"/>
              <w:bottom w:val="nil"/>
              <w:right w:val="nil"/>
              <w:between w:val="nil"/>
            </w:pBdr>
            <w:spacing w:after="0"/>
            <w:jc w:val="center"/>
          </w:pPr>
        </w:pPrChange>
      </w:pPr>
    </w:p>
    <w:p w14:paraId="00000027"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4</w:t>
      </w:r>
    </w:p>
    <w:p w14:paraId="00000028"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Seznamy</w:t>
      </w:r>
    </w:p>
    <w:p w14:paraId="00000029"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2A" w14:textId="77777777" w:rsidR="00F56B35" w:rsidRDefault="009461AC">
      <w:pPr>
        <w:numPr>
          <w:ilvl w:val="0"/>
          <w:numId w:val="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Nejpozději do 15 dnů před prvním dnem voleb zajistí tajemník fakulty vypracování a předání předsedovi </w:t>
      </w:r>
      <w:r>
        <w:rPr>
          <w:rFonts w:ascii="Times New Roman" w:eastAsia="Times New Roman" w:hAnsi="Times New Roman" w:cs="Times New Roman"/>
          <w:color w:val="000000"/>
          <w:sz w:val="24"/>
          <w:szCs w:val="24"/>
          <w:highlight w:val="white"/>
        </w:rPr>
        <w:t>senátu</w:t>
      </w:r>
    </w:p>
    <w:p w14:paraId="0000002B" w14:textId="77777777" w:rsidR="00F56B35" w:rsidRDefault="009461AC">
      <w:pPr>
        <w:numPr>
          <w:ilvl w:val="1"/>
          <w:numId w:val="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seznamu studentů, kteří jsou členy akademické obce v jednotlivých okrscích,</w:t>
      </w:r>
    </w:p>
    <w:p w14:paraId="0000002C" w14:textId="77777777" w:rsidR="00F56B35" w:rsidRDefault="009461AC">
      <w:pPr>
        <w:numPr>
          <w:ilvl w:val="1"/>
          <w:numId w:val="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seznamu akademických pracovníků, kteří jsou zařazeni na fakultě v jednotlivých okrscích.</w:t>
      </w:r>
    </w:p>
    <w:p w14:paraId="0000002D" w14:textId="77777777" w:rsidR="00F56B35" w:rsidRDefault="009461AC">
      <w:pPr>
        <w:numPr>
          <w:ilvl w:val="0"/>
          <w:numId w:val="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Seznam podle odstavce 1 písm. a) nebo b) se vypracovává podle toho, zda jsou voleni senátoři studenti nebo senátoři akademičtí pracovníci.</w:t>
      </w:r>
    </w:p>
    <w:p w14:paraId="0000002E"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2F"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5</w:t>
      </w:r>
    </w:p>
    <w:p w14:paraId="00000030"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Volební komise</w:t>
      </w:r>
    </w:p>
    <w:p w14:paraId="00000031"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32" w14:textId="77777777" w:rsidR="00F56B35" w:rsidRDefault="009461AC">
      <w:pPr>
        <w:numPr>
          <w:ilvl w:val="0"/>
          <w:numId w:val="1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 volby se zřizuje volební komise, jejíhož předsedu a další členy jmenuje a odvolává </w:t>
      </w:r>
      <w:r>
        <w:rPr>
          <w:rFonts w:ascii="Times New Roman" w:eastAsia="Times New Roman" w:hAnsi="Times New Roman" w:cs="Times New Roman"/>
          <w:color w:val="000000"/>
          <w:sz w:val="24"/>
          <w:szCs w:val="24"/>
          <w:highlight w:val="white"/>
        </w:rPr>
        <w:t xml:space="preserve">senát </w:t>
      </w:r>
      <w:r>
        <w:rPr>
          <w:rFonts w:ascii="Times New Roman" w:eastAsia="Times New Roman" w:hAnsi="Times New Roman" w:cs="Times New Roman"/>
          <w:color w:val="000000"/>
          <w:sz w:val="24"/>
          <w:szCs w:val="24"/>
        </w:rPr>
        <w:t>z řad členů akademické obce. Návrhy na členy volební komise může podat kterýkoliv senátor.</w:t>
      </w:r>
    </w:p>
    <w:p w14:paraId="00000033" w14:textId="77777777" w:rsidR="00F56B35" w:rsidRDefault="009461AC">
      <w:pPr>
        <w:numPr>
          <w:ilvl w:val="0"/>
          <w:numId w:val="1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 volební komisi musí být zástupci akademické obce z každého okrsku, a to pouze takoví, kteří sami nekandidují.</w:t>
      </w:r>
    </w:p>
    <w:p w14:paraId="00000034" w14:textId="77777777" w:rsidR="00F56B35" w:rsidRDefault="009461AC">
      <w:pPr>
        <w:numPr>
          <w:ilvl w:val="0"/>
          <w:numId w:val="1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Pokud volby probíhají jinou než plně elektronickou formou, volební komise je rozdělena na dílčí volební komise pro každý okrsek. Počet členů volební komise </w:t>
      </w:r>
      <w:r>
        <w:rPr>
          <w:rFonts w:ascii="Times New Roman" w:eastAsia="Times New Roman" w:hAnsi="Times New Roman" w:cs="Times New Roman"/>
          <w:color w:val="000000"/>
          <w:sz w:val="24"/>
          <w:szCs w:val="24"/>
        </w:rPr>
        <w:t xml:space="preserve">stanoví </w:t>
      </w:r>
      <w:r>
        <w:rPr>
          <w:rFonts w:ascii="Times New Roman" w:eastAsia="Times New Roman" w:hAnsi="Times New Roman" w:cs="Times New Roman"/>
          <w:color w:val="000000"/>
          <w:sz w:val="24"/>
          <w:szCs w:val="24"/>
          <w:highlight w:val="white"/>
        </w:rPr>
        <w:t xml:space="preserve">senát </w:t>
      </w:r>
      <w:r>
        <w:rPr>
          <w:rFonts w:ascii="Times New Roman" w:eastAsia="Times New Roman" w:hAnsi="Times New Roman" w:cs="Times New Roman"/>
          <w:color w:val="000000"/>
          <w:sz w:val="24"/>
          <w:szCs w:val="24"/>
        </w:rPr>
        <w:t>s ohledem na počet míst, na nichž se koná hlasování, tak,</w:t>
      </w:r>
      <w:r>
        <w:rPr>
          <w:rFonts w:ascii="Times New Roman" w:eastAsia="Times New Roman" w:hAnsi="Times New Roman" w:cs="Times New Roman"/>
          <w:color w:val="000000"/>
          <w:sz w:val="24"/>
          <w:szCs w:val="24"/>
          <w:highlight w:val="white"/>
        </w:rPr>
        <w:t xml:space="preserve"> aby byla každá dílčí volební komise alespoň dvoučlenná. </w:t>
      </w:r>
    </w:p>
    <w:p w14:paraId="00000035" w14:textId="77777777" w:rsidR="00F56B35" w:rsidRDefault="009461AC">
      <w:pPr>
        <w:numPr>
          <w:ilvl w:val="0"/>
          <w:numId w:val="1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 každém členu volební komise se hlasuje zvlášť. </w:t>
      </w:r>
      <w:r>
        <w:rPr>
          <w:rFonts w:ascii="Times New Roman" w:eastAsia="Times New Roman" w:hAnsi="Times New Roman" w:cs="Times New Roman"/>
          <w:color w:val="000000"/>
          <w:sz w:val="24"/>
          <w:szCs w:val="24"/>
          <w:highlight w:val="white"/>
        </w:rPr>
        <w:t xml:space="preserve">Senát </w:t>
      </w:r>
      <w:r>
        <w:rPr>
          <w:rFonts w:ascii="Times New Roman" w:eastAsia="Times New Roman" w:hAnsi="Times New Roman" w:cs="Times New Roman"/>
          <w:color w:val="000000"/>
          <w:sz w:val="24"/>
          <w:szCs w:val="24"/>
        </w:rPr>
        <w:t>přitom rozhoduje prostou většinou hlasů.</w:t>
      </w:r>
    </w:p>
    <w:p w14:paraId="00000036" w14:textId="77777777" w:rsidR="00F56B35" w:rsidRDefault="009461AC">
      <w:pPr>
        <w:numPr>
          <w:ilvl w:val="0"/>
          <w:numId w:val="15"/>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 případě, že člen volební komise přijme kandidaturu ve volbách, jeho členství ve volební komisi zaniká. Členství dále zaniká vzdáním se funkce nebo spolu se zánikem členství v akademické obci.</w:t>
      </w:r>
    </w:p>
    <w:p w14:paraId="00000037"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38"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6</w:t>
      </w:r>
    </w:p>
    <w:p w14:paraId="00000039"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Kandidáti</w:t>
      </w:r>
    </w:p>
    <w:p w14:paraId="0000003A"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3B" w14:textId="77777777"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 kandidáta může být navržen akademický pracovník nebo student, který je členem akademické obce.</w:t>
      </w:r>
    </w:p>
    <w:p w14:paraId="0000003C" w14:textId="77777777"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Navrhovat kandidáty může každý člen akademické obce.</w:t>
      </w:r>
    </w:p>
    <w:p w14:paraId="0000003D" w14:textId="6A839EBB"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Nestanoví-li </w:t>
      </w:r>
      <w:r>
        <w:rPr>
          <w:rFonts w:ascii="Times New Roman" w:eastAsia="Times New Roman" w:hAnsi="Times New Roman" w:cs="Times New Roman"/>
          <w:color w:val="000000"/>
          <w:sz w:val="24"/>
          <w:szCs w:val="24"/>
          <w:highlight w:val="white"/>
        </w:rPr>
        <w:t xml:space="preserve">senát, </w:t>
      </w:r>
      <w:r>
        <w:rPr>
          <w:rFonts w:ascii="Times New Roman" w:eastAsia="Times New Roman" w:hAnsi="Times New Roman" w:cs="Times New Roman"/>
          <w:color w:val="000000"/>
          <w:sz w:val="24"/>
          <w:szCs w:val="24"/>
        </w:rPr>
        <w:t>popřípadě předsednictvo senátu,</w:t>
      </w:r>
      <w:r>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color w:val="000000"/>
          <w:sz w:val="24"/>
          <w:szCs w:val="24"/>
        </w:rPr>
        <w:t>jinak, musí být návrhy zaslány elektronickou formou nejpozději 7 dní před prvním dnem voleb. K později podaným návrhům nelze přihlédnout.</w:t>
      </w:r>
    </w:p>
    <w:p w14:paraId="0000003E" w14:textId="66E5E9F2"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Návrh musí obsahovat jméno kandidáta, tituly, u zaměstnance název pracoviště a pracovní zařazení, u studenta studijní program a ročník</w:t>
      </w:r>
      <w:ins w:id="9" w:author="Tereza Svobodová" w:date="2021-03-12T11:29:00Z">
        <w:r w:rsidR="004658AE">
          <w:rPr>
            <w:rFonts w:ascii="Times New Roman" w:eastAsia="Times New Roman" w:hAnsi="Times New Roman" w:cs="Times New Roman"/>
            <w:color w:val="000000"/>
            <w:sz w:val="24"/>
            <w:szCs w:val="24"/>
          </w:rPr>
          <w:t xml:space="preserve">, </w:t>
        </w:r>
        <w:r w:rsidR="004658AE">
          <w:rPr>
            <w:rFonts w:ascii="Times New Roman" w:eastAsia="Times New Roman" w:hAnsi="Times New Roman" w:cs="Times New Roman"/>
            <w:color w:val="000000"/>
            <w:sz w:val="24"/>
            <w:szCs w:val="24"/>
          </w:rPr>
          <w:t>respektive rok</w:t>
        </w:r>
        <w:r w:rsidR="004658AE">
          <w:rPr>
            <w:rFonts w:ascii="Times New Roman" w:eastAsia="Times New Roman" w:hAnsi="Times New Roman" w:cs="Times New Roman"/>
            <w:color w:val="000000"/>
            <w:sz w:val="24"/>
            <w:szCs w:val="24"/>
          </w:rPr>
          <w:t xml:space="preserve"> studia</w:t>
        </w:r>
        <w:r w:rsidR="004658AE">
          <w:rPr>
            <w:rFonts w:ascii="Times New Roman" w:eastAsia="Times New Roman" w:hAnsi="Times New Roman" w:cs="Times New Roman"/>
            <w:color w:val="000000"/>
            <w:sz w:val="24"/>
            <w:szCs w:val="24"/>
          </w:rPr>
          <w:t xml:space="preserve"> u kandidátů z řad studentů doktorských studijních programů</w:t>
        </w:r>
        <w:r w:rsidR="004658AE">
          <w:rPr>
            <w:rFonts w:ascii="Times New Roman" w:eastAsia="Times New Roman" w:hAnsi="Times New Roman" w:cs="Times New Roman"/>
            <w:color w:val="000000"/>
            <w:sz w:val="24"/>
            <w:szCs w:val="24"/>
          </w:rPr>
          <w:t xml:space="preserve"> (dále jen „ročník“)</w:t>
        </w:r>
      </w:ins>
      <w:r>
        <w:rPr>
          <w:rFonts w:ascii="Times New Roman" w:eastAsia="Times New Roman" w:hAnsi="Times New Roman" w:cs="Times New Roman"/>
          <w:color w:val="000000"/>
          <w:sz w:val="24"/>
          <w:szCs w:val="24"/>
        </w:rPr>
        <w:t>. Další údaje, které mají být uvedeny v návrhu kandidatury</w:t>
      </w:r>
      <w:sdt>
        <w:sdtPr>
          <w:tag w:val="goog_rdk_4"/>
          <w:id w:val="1850138523"/>
        </w:sdtPr>
        <w:sdtEndPr/>
        <w:sdtContent>
          <w:r>
            <w:rPr>
              <w:rFonts w:ascii="Times New Roman" w:eastAsia="Times New Roman" w:hAnsi="Times New Roman" w:cs="Times New Roman"/>
              <w:color w:val="000000"/>
              <w:sz w:val="24"/>
              <w:szCs w:val="24"/>
            </w:rPr>
            <w:t xml:space="preserve"> může stanovit</w:t>
          </w:r>
        </w:sdtContent>
      </w:sdt>
      <w:r w:rsidR="007950F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předsednictvo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w:t>
      </w:r>
    </w:p>
    <w:p w14:paraId="0000003F" w14:textId="5826C3D4"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Kandidát může být navržen pouze v okrsku, do kterého přísluší svým </w:t>
      </w:r>
      <w:sdt>
        <w:sdtPr>
          <w:tag w:val="goog_rdk_12"/>
          <w:id w:val="2050336808"/>
        </w:sdtPr>
        <w:sdtEndPr/>
        <w:sdtContent>
          <w:sdt>
            <w:sdtPr>
              <w:tag w:val="goog_rdk_13"/>
              <w:id w:val="1295636571"/>
            </w:sdtPr>
            <w:sdtEndPr/>
            <w:sdtContent/>
          </w:sdt>
        </w:sdtContent>
      </w:sdt>
      <w:r>
        <w:rPr>
          <w:rFonts w:ascii="Times New Roman" w:eastAsia="Times New Roman" w:hAnsi="Times New Roman" w:cs="Times New Roman"/>
          <w:color w:val="000000"/>
          <w:sz w:val="24"/>
          <w:szCs w:val="24"/>
        </w:rPr>
        <w:t>zařazením, nebo studijním programem.</w:t>
      </w:r>
    </w:p>
    <w:p w14:paraId="00000040" w14:textId="4E4760FE"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 přijetím kandidatury musí navržený vyslovit souhlas v listinné podobě nejpozději </w:t>
      </w:r>
      <w:sdt>
        <w:sdtPr>
          <w:tag w:val="goog_rdk_15"/>
          <w:id w:val="-309101899"/>
        </w:sdtPr>
        <w:sdtEndPr/>
        <w:sdtContent>
          <w:r>
            <w:rPr>
              <w:rFonts w:ascii="Times New Roman" w:eastAsia="Times New Roman" w:hAnsi="Times New Roman" w:cs="Times New Roman"/>
              <w:color w:val="000000"/>
              <w:sz w:val="24"/>
              <w:szCs w:val="24"/>
            </w:rPr>
            <w:t xml:space="preserve">7 </w:t>
          </w:r>
        </w:sdtContent>
      </w:sdt>
      <w:r>
        <w:rPr>
          <w:rFonts w:ascii="Times New Roman" w:eastAsia="Times New Roman" w:hAnsi="Times New Roman" w:cs="Times New Roman"/>
          <w:color w:val="000000"/>
          <w:sz w:val="24"/>
          <w:szCs w:val="24"/>
        </w:rPr>
        <w:t>dní před prvním dnem voleb.</w:t>
      </w:r>
    </w:p>
    <w:p w14:paraId="00000041" w14:textId="5DB08C5D"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Při přijímání návrhů musí volební komise respektovat ustanovení § 26 zákona o vysokých školách a čl. 9 odst. 3 </w:t>
      </w:r>
      <w:sdt>
        <w:sdtPr>
          <w:tag w:val="goog_rdk_18"/>
          <w:id w:val="1031142198"/>
        </w:sdtPr>
        <w:sdtEndPr/>
        <w:sdtContent>
          <w:r>
            <w:rPr>
              <w:rFonts w:ascii="Times New Roman" w:eastAsia="Times New Roman" w:hAnsi="Times New Roman" w:cs="Times New Roman"/>
              <w:color w:val="000000"/>
              <w:sz w:val="24"/>
              <w:szCs w:val="24"/>
            </w:rPr>
            <w:t xml:space="preserve">Statutu fakulty </w:t>
          </w:r>
        </w:sdtContent>
      </w:sdt>
      <w:r>
        <w:rPr>
          <w:rFonts w:ascii="Times New Roman" w:eastAsia="Times New Roman" w:hAnsi="Times New Roman" w:cs="Times New Roman"/>
          <w:color w:val="000000"/>
          <w:sz w:val="24"/>
          <w:szCs w:val="24"/>
        </w:rPr>
        <w:t>o neslučitelnosti funkcí.</w:t>
      </w:r>
    </w:p>
    <w:p w14:paraId="00000042" w14:textId="77777777"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Kandidáti navržení současně ve více okrscích mohou vyjádřit souhlas se svou kandidaturou pouze v jednom okrsku.</w:t>
      </w:r>
    </w:p>
    <w:p w14:paraId="00000043" w14:textId="77777777" w:rsidR="00F56B35" w:rsidRDefault="009461AC">
      <w:pPr>
        <w:numPr>
          <w:ilvl w:val="0"/>
          <w:numId w:val="10"/>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 fakultě se mohou konat předvolební shromáždění, včetně setkání kandidátů se členy akademické obce, které organizuje volební komise. Předvolební shromáždění nelze konat ve dnech voleb.</w:t>
      </w:r>
    </w:p>
    <w:p w14:paraId="00000044" w14:textId="77777777" w:rsidR="00F56B35" w:rsidRDefault="00F56B35">
      <w:pPr>
        <w:pBdr>
          <w:top w:val="nil"/>
          <w:left w:val="nil"/>
          <w:bottom w:val="nil"/>
          <w:right w:val="nil"/>
          <w:between w:val="nil"/>
        </w:pBdr>
        <w:spacing w:after="0"/>
        <w:ind w:left="360"/>
        <w:jc w:val="both"/>
        <w:rPr>
          <w:rFonts w:ascii="Times New Roman" w:eastAsia="Times New Roman" w:hAnsi="Times New Roman" w:cs="Times New Roman"/>
          <w:color w:val="000000"/>
          <w:sz w:val="24"/>
          <w:szCs w:val="24"/>
        </w:rPr>
      </w:pPr>
    </w:p>
    <w:p w14:paraId="00000045"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7</w:t>
      </w:r>
    </w:p>
    <w:p w14:paraId="00000046" w14:textId="77777777" w:rsidR="00F56B35" w:rsidRPr="007950FC" w:rsidRDefault="00C17B78">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sdt>
        <w:sdtPr>
          <w:tag w:val="goog_rdk_19"/>
          <w:id w:val="-1399983583"/>
        </w:sdtPr>
        <w:sdtEndPr/>
        <w:sdtContent/>
      </w:sdt>
      <w:r w:rsidR="009461AC" w:rsidRPr="007950FC">
        <w:rPr>
          <w:rFonts w:ascii="Times New Roman" w:eastAsia="Times New Roman" w:hAnsi="Times New Roman" w:cs="Times New Roman"/>
          <w:b/>
          <w:color w:val="000000"/>
          <w:sz w:val="24"/>
          <w:szCs w:val="24"/>
        </w:rPr>
        <w:t>Kandidátní listiny, hlasovací lístky a další úkony k přípravě voleb</w:t>
      </w:r>
    </w:p>
    <w:p w14:paraId="00000047"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48" w14:textId="2BE6CB0B" w:rsidR="00F56B35" w:rsidRDefault="009461AC">
      <w:pPr>
        <w:numPr>
          <w:ilvl w:val="0"/>
          <w:numId w:val="1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Volební komise zveřejní kandidátní listiny </w:t>
      </w:r>
      <w:sdt>
        <w:sdtPr>
          <w:tag w:val="goog_rdk_20"/>
          <w:id w:val="1906872420"/>
        </w:sdtPr>
        <w:sdtEndPr/>
        <w:sdtContent>
          <w:sdt>
            <w:sdtPr>
              <w:tag w:val="goog_rdk_21"/>
              <w:id w:val="1451754399"/>
            </w:sdtPr>
            <w:sdtEndPr/>
            <w:sdtContent/>
          </w:sdt>
          <w:r>
            <w:rPr>
              <w:rFonts w:ascii="Times New Roman" w:eastAsia="Times New Roman" w:hAnsi="Times New Roman" w:cs="Times New Roman"/>
              <w:color w:val="000000"/>
              <w:sz w:val="24"/>
              <w:szCs w:val="24"/>
            </w:rPr>
            <w:t xml:space="preserve">po uplynutí lhůty stanovené v čl. 6 odst. 3, </w:t>
          </w:r>
        </w:sdtContent>
      </w:sdt>
      <w:customXmlDelRangeStart w:id="10" w:author="Tereza Svobodová" w:date="2021-03-05T18:04:00Z"/>
      <w:sdt>
        <w:sdtPr>
          <w:tag w:val="goog_rdk_22"/>
          <w:id w:val="-1462184637"/>
        </w:sdtPr>
        <w:sdtEndPr/>
        <w:sdtContent>
          <w:customXmlDelRangeEnd w:id="10"/>
          <w:customXmlDelRangeStart w:id="11" w:author="Tereza Svobodová" w:date="2021-03-05T18:04:00Z"/>
        </w:sdtContent>
      </w:sdt>
      <w:customXmlDelRangeEnd w:id="11"/>
      <w:r>
        <w:rPr>
          <w:rFonts w:ascii="Times New Roman" w:eastAsia="Times New Roman" w:hAnsi="Times New Roman" w:cs="Times New Roman"/>
          <w:color w:val="000000"/>
          <w:sz w:val="24"/>
          <w:szCs w:val="24"/>
        </w:rPr>
        <w:t xml:space="preserve"> </w:t>
      </w:r>
      <w:sdt>
        <w:sdtPr>
          <w:tag w:val="goog_rdk_23"/>
          <w:id w:val="-468518319"/>
        </w:sdtPr>
        <w:sdtEndPr/>
        <w:sdtContent>
          <w:r>
            <w:rPr>
              <w:rFonts w:ascii="Times New Roman" w:eastAsia="Times New Roman" w:hAnsi="Times New Roman" w:cs="Times New Roman"/>
              <w:color w:val="000000"/>
              <w:sz w:val="24"/>
              <w:szCs w:val="24"/>
            </w:rPr>
            <w:t xml:space="preserve">nejpozději </w:t>
          </w:r>
        </w:sdtContent>
      </w:sdt>
      <w:r>
        <w:rPr>
          <w:rFonts w:ascii="Times New Roman" w:eastAsia="Times New Roman" w:hAnsi="Times New Roman" w:cs="Times New Roman"/>
          <w:color w:val="000000"/>
          <w:sz w:val="24"/>
          <w:szCs w:val="24"/>
        </w:rPr>
        <w:t xml:space="preserve">však 5 dní před prvním dnem voleb ve veřejné části internetových stránek fakulty. Kandidátní listina pro každý okrsek obsahuje jmenný seznam kandidátů z řad studentů v případě voleb senátorů studentů, nebo kandidátů z řad akademických pracovníků v případě voleb senátorů akademických pracovníků, tituly kandidátů, u akademických pracovníků název pracoviště a pracovní zařazení, u studentů studijní </w:t>
      </w:r>
      <w:del w:id="12" w:author="Tereza Svobodová" w:date="2021-03-12T11:27:00Z">
        <w:r w:rsidDel="004658AE">
          <w:rPr>
            <w:rFonts w:ascii="Times New Roman" w:eastAsia="Times New Roman" w:hAnsi="Times New Roman" w:cs="Times New Roman"/>
            <w:color w:val="000000"/>
            <w:sz w:val="24"/>
            <w:szCs w:val="24"/>
          </w:rPr>
          <w:delText xml:space="preserve">obor </w:delText>
        </w:r>
      </w:del>
      <w:ins w:id="13" w:author="Tereza Svobodová" w:date="2021-03-12T11:27:00Z">
        <w:r w:rsidR="004658AE">
          <w:rPr>
            <w:rFonts w:ascii="Times New Roman" w:eastAsia="Times New Roman" w:hAnsi="Times New Roman" w:cs="Times New Roman"/>
            <w:color w:val="000000"/>
            <w:sz w:val="24"/>
            <w:szCs w:val="24"/>
          </w:rPr>
          <w:t>program</w:t>
        </w:r>
        <w:r w:rsidR="004658AE">
          <w:rPr>
            <w:rFonts w:ascii="Times New Roman" w:eastAsia="Times New Roman" w:hAnsi="Times New Roman" w:cs="Times New Roman"/>
            <w:color w:val="000000"/>
            <w:sz w:val="24"/>
            <w:szCs w:val="24"/>
          </w:rPr>
          <w:t xml:space="preserve"> </w:t>
        </w:r>
      </w:ins>
      <w:r>
        <w:rPr>
          <w:rFonts w:ascii="Times New Roman" w:eastAsia="Times New Roman" w:hAnsi="Times New Roman" w:cs="Times New Roman"/>
          <w:color w:val="000000"/>
          <w:sz w:val="24"/>
          <w:szCs w:val="24"/>
        </w:rPr>
        <w:t>a ročník. Zároveň s kandidátní listinou se zveřejňují i další podklady dodané kandidáty (např. životopisy)</w:t>
      </w:r>
      <w:r>
        <w:rPr>
          <w:color w:val="000000"/>
        </w:rPr>
        <w:t>.</w:t>
      </w:r>
    </w:p>
    <w:p w14:paraId="00000049" w14:textId="77777777" w:rsidR="00F56B35" w:rsidRDefault="009461AC">
      <w:pPr>
        <w:numPr>
          <w:ilvl w:val="0"/>
          <w:numId w:val="17"/>
        </w:numPr>
        <w:pBdr>
          <w:top w:val="nil"/>
          <w:left w:val="nil"/>
          <w:bottom w:val="nil"/>
          <w:right w:val="nil"/>
          <w:between w:val="nil"/>
        </w:pBdr>
        <w:spacing w:after="0"/>
        <w:ind w:hanging="360"/>
        <w:jc w:val="both"/>
      </w:pPr>
      <w:r>
        <w:rPr>
          <w:rFonts w:ascii="Times New Roman" w:eastAsia="Times New Roman" w:hAnsi="Times New Roman" w:cs="Times New Roman"/>
          <w:color w:val="000000"/>
          <w:sz w:val="24"/>
          <w:szCs w:val="24"/>
        </w:rPr>
        <w:t xml:space="preserve">Pokud volby neprobíhají plně elektronickou formou, volební komise zajistí prostřednictvím děkanátu fakulty vytištění hlasovacích lístků. Na volebních lístcích musí být uvedena jména všech kandidátů v daném okrsku v abecedním uspořádání a stručná informace pro voliče o způsobu úpravy volebního lístku. Údaje na hlasovacím lístku musí být uvedeny tak, aby jednotlivé kandidáty nebylo možno zaměnit. Hlasovací lístek musí být vyhotoven tak, aby hlasování bylo možno provést jednoduše, zpravidla křížkováním či kroužkováním předtištěných jmen. </w:t>
      </w:r>
    </w:p>
    <w:p w14:paraId="0000004A" w14:textId="77777777" w:rsidR="00F56B35" w:rsidRDefault="009461AC">
      <w:pPr>
        <w:numPr>
          <w:ilvl w:val="0"/>
          <w:numId w:val="1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Volební komise provede kontrolu a zapečetění schránek pro odevzdávání hlasovacích lístků.</w:t>
      </w:r>
    </w:p>
    <w:p w14:paraId="0000004B" w14:textId="77777777" w:rsidR="00F56B35" w:rsidRDefault="009461AC">
      <w:pPr>
        <w:numPr>
          <w:ilvl w:val="0"/>
          <w:numId w:val="1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 elektronické hlasování se pravidla uvedená v odstavcích 2 a 3 vztahují přiměřeně technickému řešení organizace voleb, které schvaluje </w:t>
      </w:r>
      <w:r>
        <w:rPr>
          <w:rFonts w:ascii="Times New Roman" w:eastAsia="Times New Roman" w:hAnsi="Times New Roman" w:cs="Times New Roman"/>
          <w:color w:val="000000"/>
          <w:sz w:val="24"/>
          <w:szCs w:val="24"/>
          <w:highlight w:val="white"/>
        </w:rPr>
        <w:t>senát</w:t>
      </w:r>
      <w:r>
        <w:rPr>
          <w:rFonts w:ascii="Times New Roman" w:eastAsia="Times New Roman" w:hAnsi="Times New Roman" w:cs="Times New Roman"/>
          <w:color w:val="000000"/>
          <w:sz w:val="24"/>
          <w:szCs w:val="24"/>
        </w:rPr>
        <w:t>.</w:t>
      </w:r>
    </w:p>
    <w:p w14:paraId="0000004C"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
    </w:p>
    <w:p w14:paraId="0000004D"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8</w:t>
      </w:r>
    </w:p>
    <w:p w14:paraId="0000004E"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Průběh voleb</w:t>
      </w:r>
    </w:p>
    <w:p w14:paraId="0000004F"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50"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Senátory volí členové akademické obce osobně v přímých a tajných volbách.</w:t>
      </w:r>
    </w:p>
    <w:p w14:paraId="00000051"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Volič prokáže svoji totožnost přítomným členům dílčí volební komise platným dokladem.</w:t>
      </w:r>
    </w:p>
    <w:p w14:paraId="00000052"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 provedení úkonu podle odstavce 2 je voliči z řad studentů vydán hlasovací lístek pro volbu senátorů studentů v daném okrsku a voliči z řad akademických pracovníků hlasovací lístek pro volbu senátorů akademických pracovníků v daném okrsku.</w:t>
      </w:r>
    </w:p>
    <w:p w14:paraId="00000053"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Členové dílčí volební komise v seznamu voličů označí volícího člena akademické obce, vydají mu volební lístek a informují ho o předepsaném způsobu jeho úpravy. Po úpravě umožní volícímu vhození volebního lístku do volební urny.</w:t>
      </w:r>
    </w:p>
    <w:p w14:paraId="00000054"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Každý volič může hlasovat pouze jednou.</w:t>
      </w:r>
    </w:p>
    <w:p w14:paraId="00000055" w14:textId="77777777" w:rsidR="00F56B35" w:rsidRDefault="009461AC">
      <w:pPr>
        <w:numPr>
          <w:ilvl w:val="0"/>
          <w:numId w:val="14"/>
        </w:numPr>
        <w:pBdr>
          <w:top w:val="nil"/>
          <w:left w:val="nil"/>
          <w:bottom w:val="nil"/>
          <w:right w:val="nil"/>
          <w:between w:val="nil"/>
        </w:pBdr>
        <w:spacing w:after="0"/>
        <w:ind w:hanging="360"/>
        <w:jc w:val="both"/>
        <w:rPr>
          <w:color w:val="000000"/>
          <w:sz w:val="24"/>
          <w:szCs w:val="24"/>
        </w:rPr>
      </w:pPr>
      <w:r>
        <w:rPr>
          <w:rFonts w:ascii="Times New Roman" w:eastAsia="Times New Roman" w:hAnsi="Times New Roman" w:cs="Times New Roman"/>
          <w:color w:val="000000"/>
          <w:sz w:val="24"/>
          <w:szCs w:val="24"/>
        </w:rPr>
        <w:t>Volič na hlasovacím lístku označí nejvýše tolik kandidátů, kolik mandátů přísluší danému okrsku; je-li označeno více kandidátů nebo nelze-li označení s jistotou rozpoznat, je hlas neplatný.</w:t>
      </w:r>
    </w:p>
    <w:p w14:paraId="00000056" w14:textId="77777777" w:rsidR="00F56B35" w:rsidRDefault="009461AC">
      <w:pPr>
        <w:numPr>
          <w:ilvl w:val="0"/>
          <w:numId w:val="1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Nevylučuje-li to povaha věci, uplatňují se při plně elektronické formě voleb ustanovení podle odstavců 3 až 6 přiměřeně. Při této formě voleb je identifikace voliče namísto způsobu podle odstavce 2 zabezpečena zadáním unikátních přihlašovacích údajů do univerzitního informačního systému (</w:t>
      </w:r>
      <w:commentRangeStart w:id="14"/>
      <w:r>
        <w:rPr>
          <w:rFonts w:ascii="Times New Roman" w:eastAsia="Times New Roman" w:hAnsi="Times New Roman" w:cs="Times New Roman"/>
          <w:color w:val="000000"/>
          <w:sz w:val="24"/>
          <w:szCs w:val="24"/>
        </w:rPr>
        <w:t>CAS</w:t>
      </w:r>
      <w:commentRangeEnd w:id="14"/>
      <w:r w:rsidR="009679AF">
        <w:rPr>
          <w:rStyle w:val="Odkaznakoment"/>
        </w:rPr>
        <w:commentReference w:id="14"/>
      </w:r>
      <w:r>
        <w:rPr>
          <w:rFonts w:ascii="Times New Roman" w:eastAsia="Times New Roman" w:hAnsi="Times New Roman" w:cs="Times New Roman"/>
          <w:color w:val="000000"/>
          <w:sz w:val="24"/>
          <w:szCs w:val="24"/>
        </w:rPr>
        <w:t>).</w:t>
      </w:r>
    </w:p>
    <w:p w14:paraId="00000057" w14:textId="77777777" w:rsidR="00F56B35" w:rsidRDefault="00F56B35">
      <w:pPr>
        <w:pBdr>
          <w:top w:val="nil"/>
          <w:left w:val="nil"/>
          <w:bottom w:val="nil"/>
          <w:right w:val="nil"/>
          <w:between w:val="nil"/>
        </w:pBdr>
        <w:spacing w:after="0"/>
        <w:jc w:val="center"/>
        <w:rPr>
          <w:rFonts w:ascii="Times New Roman" w:eastAsia="Times New Roman" w:hAnsi="Times New Roman" w:cs="Times New Roman"/>
          <w:color w:val="000000"/>
          <w:sz w:val="24"/>
          <w:szCs w:val="24"/>
        </w:rPr>
      </w:pPr>
    </w:p>
    <w:p w14:paraId="00000058"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9</w:t>
      </w:r>
    </w:p>
    <w:p w14:paraId="00000059"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Výsledky voleb</w:t>
      </w:r>
    </w:p>
    <w:p w14:paraId="0000005A"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5B"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Výsledky voleb zjišťuje volební komise. Vyhodnocení výsledků se provede nejpozději v den následující po posledním dni voleb.</w:t>
      </w:r>
    </w:p>
    <w:p w14:paraId="0000005C"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 otevření volební urny volební komise vyjme všechny hlasovací lístky a zkontroluje jejich celkový počet a platnost. V případě elektronického hlasování se postupuje přiměřeně technickému řešení organizace voleb, které schvaluje </w:t>
      </w:r>
      <w:r>
        <w:rPr>
          <w:rFonts w:ascii="Times New Roman" w:eastAsia="Times New Roman" w:hAnsi="Times New Roman" w:cs="Times New Roman"/>
          <w:color w:val="000000"/>
          <w:sz w:val="24"/>
          <w:szCs w:val="24"/>
          <w:highlight w:val="white"/>
        </w:rPr>
        <w:t>senát</w:t>
      </w:r>
      <w:r>
        <w:rPr>
          <w:rFonts w:ascii="Times New Roman" w:eastAsia="Times New Roman" w:hAnsi="Times New Roman" w:cs="Times New Roman"/>
          <w:color w:val="000000"/>
          <w:sz w:val="24"/>
          <w:szCs w:val="24"/>
        </w:rPr>
        <w:t>.</w:t>
      </w:r>
    </w:p>
    <w:p w14:paraId="0000005D"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Kandidáti do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 xml:space="preserve">v příslušném okrsku budou seřazeni podle počtu získaných hlasů; z těchto seznamů budou vybráni jako senátoři kandidáti s nejvyšším ziskem hlasů, nejvýše však tolik osob, kolik má daný okrsek míst v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Při rovnosti hlasů dvou nebo více kandidátů na místech rozhodných pro zvolení kandidáta v daném okrsku rozhodne o pořadí volební komise losem za jejich účasti.</w:t>
      </w:r>
    </w:p>
    <w:p w14:paraId="0000005E"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 výsledku voleb pořídí pověřený člen volební komise písemný zápis, který všichni členové komise podepíší. Do zápisu se uvede datum konání voleb, celkový počet odevzdaných platných a neplatných hlasovacích lístků a pořadí všech kandidátů, kteří se voleb zúčastnili podle počtu získaných hlasů. Výrazným způsobem označí kandidáty, kteří byli zvoleni za senátory.</w:t>
      </w:r>
    </w:p>
    <w:p w14:paraId="0000005F" w14:textId="77777777" w:rsidR="00F56B35" w:rsidRDefault="009461AC">
      <w:pPr>
        <w:numPr>
          <w:ilvl w:val="0"/>
          <w:numId w:val="1"/>
        </w:numPr>
        <w:pBdr>
          <w:top w:val="nil"/>
          <w:left w:val="nil"/>
          <w:bottom w:val="nil"/>
          <w:right w:val="nil"/>
          <w:between w:val="nil"/>
        </w:pBdr>
        <w:spacing w:after="0"/>
        <w:ind w:hanging="360"/>
        <w:jc w:val="both"/>
        <w:rPr>
          <w:color w:val="000000"/>
          <w:sz w:val="24"/>
          <w:szCs w:val="24"/>
        </w:rPr>
      </w:pPr>
      <w:r>
        <w:rPr>
          <w:rFonts w:ascii="Times New Roman" w:eastAsia="Times New Roman" w:hAnsi="Times New Roman" w:cs="Times New Roman"/>
          <w:color w:val="000000"/>
          <w:sz w:val="24"/>
          <w:szCs w:val="24"/>
        </w:rPr>
        <w:t>Kandidáti, kteří nebyli zvoleni senátory, ale volilo je nejméně 20 % voličů z těch, kteří se v daném okrsku dostavili k volbám, se stávají náhradníky.</w:t>
      </w:r>
    </w:p>
    <w:p w14:paraId="00000060"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Zjištěné výsledky volební komise zveřejní ve veřejné části internetových stránek fakulty.</w:t>
      </w:r>
    </w:p>
    <w:p w14:paraId="00000061"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Proti přípravě, průběhu a výsledkům voleb může podat volič stížnost volební komisi, a to nejpozději do 8 dnů ode dne zveřejnění výsledků voleb. Stížnost musí být písemná a musí </w:t>
      </w:r>
      <w:r>
        <w:rPr>
          <w:rFonts w:ascii="Times New Roman" w:eastAsia="Times New Roman" w:hAnsi="Times New Roman" w:cs="Times New Roman"/>
          <w:color w:val="000000"/>
          <w:sz w:val="24"/>
          <w:szCs w:val="24"/>
        </w:rPr>
        <w:lastRenderedPageBreak/>
        <w:t>v ní být uvedeny důvody. Volební komise posoudí platnost volby do 21 dnů ode dne, kdy obdržela stížnost.</w:t>
      </w:r>
    </w:p>
    <w:p w14:paraId="00000062" w14:textId="77777777" w:rsidR="00F56B35" w:rsidRDefault="009461AC">
      <w:pPr>
        <w:numPr>
          <w:ilvl w:val="0"/>
          <w:numId w:val="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Skutečnost, že kandidát byl platně zvolen, vyhlásí předseda volební komise nebo jím pověřený člen volební komise na prvním zasedání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konaném po volbách.</w:t>
      </w:r>
    </w:p>
    <w:p w14:paraId="00000063" w14:textId="77777777" w:rsidR="00F56B35" w:rsidRDefault="00F56B35">
      <w:pPr>
        <w:rPr>
          <w:rFonts w:ascii="Times New Roman" w:eastAsia="Times New Roman" w:hAnsi="Times New Roman" w:cs="Times New Roman"/>
          <w:sz w:val="24"/>
          <w:szCs w:val="24"/>
        </w:rPr>
      </w:pPr>
    </w:p>
    <w:p w14:paraId="00000064"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10</w:t>
      </w:r>
    </w:p>
    <w:p w14:paraId="00000065"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Opakované volby</w:t>
      </w:r>
    </w:p>
    <w:p w14:paraId="00000066"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67" w14:textId="77777777" w:rsidR="00F56B35" w:rsidRDefault="009461AC">
      <w:pPr>
        <w:numPr>
          <w:ilvl w:val="0"/>
          <w:numId w:val="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Opakované volby se konají tehdy, shledá-li volební komise, že došlo k pochybení, které mohlo mít vliv na regulérnost volebního procesu.</w:t>
      </w:r>
    </w:p>
    <w:p w14:paraId="00000068" w14:textId="299F934C" w:rsidR="00F56B35" w:rsidRDefault="009461AC">
      <w:pPr>
        <w:numPr>
          <w:ilvl w:val="0"/>
          <w:numId w:val="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bookmarkStart w:id="15" w:name="_heading=h.gjdgxs" w:colFirst="0" w:colLast="0"/>
      <w:bookmarkEnd w:id="15"/>
      <w:r>
        <w:rPr>
          <w:rFonts w:ascii="Times New Roman" w:eastAsia="Times New Roman" w:hAnsi="Times New Roman" w:cs="Times New Roman"/>
          <w:color w:val="000000"/>
          <w:sz w:val="24"/>
          <w:szCs w:val="24"/>
        </w:rPr>
        <w:t xml:space="preserve">Opakované volby se nemohou uskutečnit, pokud již </w:t>
      </w:r>
      <w:sdt>
        <w:sdtPr>
          <w:tag w:val="goog_rdk_24"/>
          <w:id w:val="1469550309"/>
        </w:sdtPr>
        <w:sdtEndPr/>
        <w:sdtContent/>
      </w:sdt>
      <w:r>
        <w:rPr>
          <w:rFonts w:ascii="Times New Roman" w:eastAsia="Times New Roman" w:hAnsi="Times New Roman" w:cs="Times New Roman"/>
          <w:color w:val="000000"/>
          <w:sz w:val="24"/>
          <w:szCs w:val="24"/>
        </w:rPr>
        <w:t>zvolen</w:t>
      </w:r>
      <w:sdt>
        <w:sdtPr>
          <w:tag w:val="goog_rdk_25"/>
          <w:id w:val="940115954"/>
        </w:sdtPr>
        <w:sdtEndPr/>
        <w:sdtContent>
          <w:r>
            <w:rPr>
              <w:rFonts w:ascii="Times New Roman" w:eastAsia="Times New Roman" w:hAnsi="Times New Roman" w:cs="Times New Roman"/>
              <w:color w:val="000000"/>
              <w:sz w:val="24"/>
              <w:szCs w:val="24"/>
            </w:rPr>
            <w:t>í</w:t>
          </w:r>
        </w:sdtContent>
      </w:sdt>
      <w:r>
        <w:rPr>
          <w:rFonts w:ascii="Times New Roman" w:eastAsia="Times New Roman" w:hAnsi="Times New Roman" w:cs="Times New Roman"/>
          <w:color w:val="000000"/>
          <w:sz w:val="24"/>
          <w:szCs w:val="24"/>
        </w:rPr>
        <w:t xml:space="preserve"> složil</w:t>
      </w:r>
      <w:r w:rsidR="007950FC">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 xml:space="preserve"> slib senátora.</w:t>
      </w:r>
    </w:p>
    <w:p w14:paraId="0000006A" w14:textId="12240C10" w:rsidR="00F56B35" w:rsidRDefault="00C17B78">
      <w:pPr>
        <w:numPr>
          <w:ilvl w:val="0"/>
          <w:numId w:val="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sdt>
        <w:sdtPr>
          <w:tag w:val="goog_rdk_31"/>
          <w:id w:val="1176079642"/>
        </w:sdtPr>
        <w:sdtEndPr/>
        <w:sdtContent>
          <w:sdt>
            <w:sdtPr>
              <w:tag w:val="goog_rdk_29"/>
              <w:id w:val="-1694603430"/>
            </w:sdtPr>
            <w:sdtEndPr/>
            <w:sdtContent>
              <w:sdt>
                <w:sdtPr>
                  <w:tag w:val="goog_rdk_30"/>
                  <w:id w:val="603933271"/>
                </w:sdtPr>
                <w:sdtEndPr/>
                <w:sdtContent/>
              </w:sdt>
            </w:sdtContent>
          </w:sdt>
        </w:sdtContent>
      </w:sdt>
      <w:r w:rsidR="009461AC">
        <w:rPr>
          <w:rFonts w:ascii="Times New Roman" w:eastAsia="Times New Roman" w:hAnsi="Times New Roman" w:cs="Times New Roman"/>
          <w:color w:val="000000"/>
          <w:sz w:val="24"/>
          <w:szCs w:val="24"/>
        </w:rPr>
        <w:t>Funkční období senátorů zvolených v opakovaných volbách začíná a končí spolu se začátkem a koncem funkčního období senátorů, kteří by byli zvoleni ve volbách, které se opakují.</w:t>
      </w:r>
    </w:p>
    <w:p w14:paraId="0000006B" w14:textId="77777777" w:rsidR="00F56B35" w:rsidRDefault="009461AC">
      <w:pPr>
        <w:numPr>
          <w:ilvl w:val="0"/>
          <w:numId w:val="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Pokud opakované volby proběhly v termínu, který neumožňuje začátek funkčního období senátorů podle </w:t>
      </w:r>
      <w:commentRangeStart w:id="16"/>
      <w:r>
        <w:rPr>
          <w:rFonts w:ascii="Times New Roman" w:eastAsia="Times New Roman" w:hAnsi="Times New Roman" w:cs="Times New Roman"/>
          <w:color w:val="000000"/>
          <w:sz w:val="24"/>
          <w:szCs w:val="24"/>
        </w:rPr>
        <w:t>odstavce 4</w:t>
      </w:r>
      <w:commentRangeEnd w:id="16"/>
      <w:r w:rsidR="009679AF">
        <w:rPr>
          <w:rStyle w:val="Odkaznakoment"/>
        </w:rPr>
        <w:commentReference w:id="16"/>
      </w:r>
      <w:r>
        <w:rPr>
          <w:rFonts w:ascii="Times New Roman" w:eastAsia="Times New Roman" w:hAnsi="Times New Roman" w:cs="Times New Roman"/>
          <w:color w:val="000000"/>
          <w:sz w:val="24"/>
          <w:szCs w:val="24"/>
        </w:rPr>
        <w:t>, funkční období senátorů začíná dnem, jímž uplynula lhůta pro posouzení případných stížností proti průběhu a výsledkům voleb podle čl. 9 odst. 7, případně devátým dnem po volbách, pokud nebyly proti průběhu nebo výsledkům voleb vzneseny žádné stížnosti.</w:t>
      </w:r>
    </w:p>
    <w:p w14:paraId="0000006C" w14:textId="77777777" w:rsidR="00F56B35" w:rsidRDefault="009461AC">
      <w:pPr>
        <w:numPr>
          <w:ilvl w:val="0"/>
          <w:numId w:val="2"/>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 opakované volby platí přiměřeně ustanovení o volbách.</w:t>
      </w:r>
    </w:p>
    <w:p w14:paraId="0000006D"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6E"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11</w:t>
      </w:r>
    </w:p>
    <w:p w14:paraId="0000006F"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Překážka vzniku členství v </w:t>
      </w:r>
      <w:r>
        <w:rPr>
          <w:rFonts w:ascii="Times New Roman" w:eastAsia="Times New Roman" w:hAnsi="Times New Roman" w:cs="Times New Roman"/>
          <w:b/>
          <w:color w:val="000000"/>
          <w:sz w:val="24"/>
          <w:szCs w:val="24"/>
          <w:highlight w:val="white"/>
        </w:rPr>
        <w:t>senátu</w:t>
      </w:r>
    </w:p>
    <w:p w14:paraId="00000070"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71" w14:textId="77777777" w:rsidR="00F56B35" w:rsidRDefault="009461AC">
      <w:pPr>
        <w:numPr>
          <w:ilvl w:val="0"/>
          <w:numId w:val="8"/>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Výkon funkce, která je neslučitelná s členstvím v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 xml:space="preserve">podle zákona o vysokých školách, Statutu Univerzity Karlovy nebo Statutu fakulty, je překážkou vzniku členství v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w:t>
      </w:r>
    </w:p>
    <w:p w14:paraId="00000072" w14:textId="77777777" w:rsidR="00F56B35" w:rsidRDefault="009461AC">
      <w:pPr>
        <w:numPr>
          <w:ilvl w:val="0"/>
          <w:numId w:val="8"/>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 případě vzniku souběhu neslučitelných funkcí u senátora, musí být tento souběh funkcí neprodleně odstraněn. Pokud souběh není odstraněn ani do 10 dnů poté, co dotčený senátor obdržel od předsednictva písemné upozornění na existenci souběhu neslučitelných funkcí, členství v senátu zaniká.</w:t>
      </w:r>
    </w:p>
    <w:p w14:paraId="00000073"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
    </w:p>
    <w:p w14:paraId="00000074"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12</w:t>
      </w:r>
    </w:p>
    <w:p w14:paraId="00000075" w14:textId="2FE3E403" w:rsidR="00F56B35" w:rsidRDefault="009461AC">
      <w:pPr>
        <w:pBdr>
          <w:top w:val="nil"/>
          <w:left w:val="nil"/>
          <w:bottom w:val="nil"/>
          <w:right w:val="nil"/>
          <w:between w:val="nil"/>
        </w:pBdr>
        <w:spacing w:after="0" w:line="240" w:lineRule="auto"/>
        <w:jc w:val="center"/>
        <w:rPr>
          <w:ins w:id="17" w:author="Tereza Svobodová" w:date="2021-03-05T18:05:00Z"/>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Členství v</w:t>
      </w:r>
      <w:del w:id="18" w:author="Tereza Svobodová" w:date="2021-03-05T18:05:00Z">
        <w:r w:rsidDel="009679AF">
          <w:rPr>
            <w:rFonts w:ascii="Times New Roman" w:eastAsia="Times New Roman" w:hAnsi="Times New Roman" w:cs="Times New Roman"/>
            <w:b/>
            <w:color w:val="000000"/>
            <w:sz w:val="24"/>
            <w:szCs w:val="24"/>
          </w:rPr>
          <w:delText xml:space="preserve"> </w:delText>
        </w:r>
      </w:del>
      <w:ins w:id="19" w:author="Tereza Svobodová" w:date="2021-03-05T18:05:00Z">
        <w:r w:rsidR="009679AF">
          <w:rPr>
            <w:rFonts w:ascii="Times New Roman" w:eastAsia="Times New Roman" w:hAnsi="Times New Roman" w:cs="Times New Roman"/>
            <w:b/>
            <w:color w:val="000000"/>
            <w:sz w:val="24"/>
            <w:szCs w:val="24"/>
          </w:rPr>
          <w:t> </w:t>
        </w:r>
      </w:ins>
      <w:r>
        <w:rPr>
          <w:rFonts w:ascii="Times New Roman" w:eastAsia="Times New Roman" w:hAnsi="Times New Roman" w:cs="Times New Roman"/>
          <w:b/>
          <w:color w:val="000000"/>
          <w:sz w:val="24"/>
          <w:szCs w:val="24"/>
          <w:highlight w:val="white"/>
        </w:rPr>
        <w:t>senátu</w:t>
      </w:r>
    </w:p>
    <w:p w14:paraId="1E4D971C" w14:textId="77777777" w:rsidR="009679AF" w:rsidRDefault="009679AF">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0000076" w14:textId="77777777" w:rsidR="00F56B35" w:rsidRDefault="009461AC">
      <w:pPr>
        <w:numPr>
          <w:ilvl w:val="0"/>
          <w:numId w:val="3"/>
        </w:numPr>
        <w:pBdr>
          <w:top w:val="nil"/>
          <w:left w:val="nil"/>
          <w:bottom w:val="nil"/>
          <w:right w:val="nil"/>
          <w:between w:val="nil"/>
        </w:pBdr>
        <w:spacing w:after="0"/>
        <w:ind w:left="284" w:hanging="284"/>
        <w:jc w:val="both"/>
        <w:rPr>
          <w:rFonts w:ascii="Times" w:eastAsia="Times" w:hAnsi="Times" w:cs="Times"/>
          <w:i/>
          <w:color w:val="000000"/>
          <w:sz w:val="24"/>
          <w:szCs w:val="24"/>
        </w:rPr>
      </w:pPr>
      <w:r>
        <w:rPr>
          <w:rFonts w:ascii="Times New Roman" w:eastAsia="Times New Roman" w:hAnsi="Times New Roman" w:cs="Times New Roman"/>
          <w:color w:val="000000"/>
          <w:sz w:val="24"/>
          <w:szCs w:val="24"/>
        </w:rPr>
        <w:t xml:space="preserve">Na prvním zasedání uskutečněném po začátku jejich funkčního období složí zvolení kandidáti tento senátorský slib: </w:t>
      </w:r>
      <w:r>
        <w:rPr>
          <w:rFonts w:ascii="Times" w:eastAsia="Times" w:hAnsi="Times" w:cs="Times"/>
          <w:i/>
          <w:color w:val="000000"/>
          <w:sz w:val="24"/>
          <w:szCs w:val="24"/>
        </w:rPr>
        <w:t>„Slibuji, že mandát člena akademického senátu Přírodovědecké fakulty Univerzity Karlovy budu vykonávat podle svého nejlepšího svědomí a v souladu se zájmy akademické obce fakulty. Při svém rozhodování budu mít vždy v první řadě na zřeteli uchovávání, naplňování a další rozvíjení základních idejí akademického společenství vyjádřených v preambuli Statutu fakulty.“</w:t>
      </w:r>
    </w:p>
    <w:p w14:paraId="00000077" w14:textId="77777777" w:rsidR="00F56B35" w:rsidRDefault="009461AC">
      <w:pPr>
        <w:numPr>
          <w:ilvl w:val="0"/>
          <w:numId w:val="3"/>
        </w:numPr>
        <w:pBdr>
          <w:top w:val="nil"/>
          <w:left w:val="nil"/>
          <w:bottom w:val="nil"/>
          <w:right w:val="nil"/>
          <w:between w:val="nil"/>
        </w:pBdr>
        <w:spacing w:after="0"/>
        <w:ind w:left="284" w:hanging="284"/>
        <w:jc w:val="both"/>
        <w:rPr>
          <w:rFonts w:ascii="Times" w:eastAsia="Times" w:hAnsi="Times" w:cs="Times"/>
          <w:color w:val="000000"/>
          <w:sz w:val="24"/>
          <w:szCs w:val="24"/>
        </w:rPr>
      </w:pPr>
      <w:r>
        <w:rPr>
          <w:rFonts w:ascii="Times" w:eastAsia="Times" w:hAnsi="Times" w:cs="Times"/>
          <w:color w:val="000000"/>
          <w:sz w:val="24"/>
          <w:szCs w:val="24"/>
        </w:rPr>
        <w:t>Senátor po složení slibu potvrdí jeho složení podpisem.</w:t>
      </w:r>
    </w:p>
    <w:p w14:paraId="00000078" w14:textId="77777777" w:rsidR="00F56B35" w:rsidRDefault="009461AC">
      <w:pPr>
        <w:numPr>
          <w:ilvl w:val="0"/>
          <w:numId w:val="3"/>
        </w:numPr>
        <w:pBdr>
          <w:top w:val="nil"/>
          <w:left w:val="nil"/>
          <w:bottom w:val="nil"/>
          <w:right w:val="nil"/>
          <w:between w:val="nil"/>
        </w:pBdr>
        <w:spacing w:after="0"/>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Senátor student, který řádně ukončil bakalářský studijní program a přihlásil se na fakultě do navazujícího magisterského studijního programu nebo řádně ukončil magisterský studijní program a přihlásil se na fakultě do doktorského studijního programu, se stává náhradníkem podle čl. 9 odst. 5. Náhradník bude povolán do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 xml:space="preserve">až po zápisu tohoto uchazeče do studia. V případě, že náhradník nebyl přijat ke studiu, tak po nabytí právní moci rozhodnutí o jeho nepřijetí ke studiu, </w:t>
      </w:r>
      <w:commentRangeStart w:id="20"/>
      <w:r>
        <w:rPr>
          <w:rFonts w:ascii="Times New Roman" w:eastAsia="Times New Roman" w:hAnsi="Times New Roman" w:cs="Times New Roman"/>
          <w:color w:val="000000"/>
          <w:sz w:val="24"/>
          <w:szCs w:val="24"/>
        </w:rPr>
        <w:t>nejdéle však po 4 měsících</w:t>
      </w:r>
      <w:commentRangeEnd w:id="20"/>
      <w:r w:rsidR="004658AE">
        <w:rPr>
          <w:rStyle w:val="Odkaznakoment"/>
        </w:rPr>
        <w:commentReference w:id="20"/>
      </w:r>
      <w:r>
        <w:rPr>
          <w:rFonts w:ascii="Times New Roman" w:eastAsia="Times New Roman" w:hAnsi="Times New Roman" w:cs="Times New Roman"/>
          <w:color w:val="000000"/>
          <w:sz w:val="24"/>
          <w:szCs w:val="24"/>
        </w:rPr>
        <w:t>, přestává být náhradníkem.</w:t>
      </w:r>
    </w:p>
    <w:p w14:paraId="00000079" w14:textId="77777777" w:rsidR="00F56B35" w:rsidRDefault="009461AC">
      <w:pPr>
        <w:numPr>
          <w:ilvl w:val="0"/>
          <w:numId w:val="3"/>
        </w:numPr>
        <w:pBdr>
          <w:top w:val="nil"/>
          <w:left w:val="nil"/>
          <w:bottom w:val="nil"/>
          <w:right w:val="nil"/>
          <w:between w:val="nil"/>
        </w:pBdr>
        <w:spacing w:after="0"/>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Odstavec 3 platí obdobně, pokud jde o postavení náhradníka z řad studentů.</w:t>
      </w:r>
    </w:p>
    <w:p w14:paraId="0000007A" w14:textId="77777777" w:rsidR="00F56B35" w:rsidRDefault="009461AC">
      <w:pPr>
        <w:numPr>
          <w:ilvl w:val="0"/>
          <w:numId w:val="3"/>
        </w:numPr>
        <w:pBdr>
          <w:top w:val="nil"/>
          <w:left w:val="nil"/>
          <w:bottom w:val="nil"/>
          <w:right w:val="nil"/>
          <w:between w:val="nil"/>
        </w:pBdr>
        <w:spacing w:after="0"/>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Senátor</w:t>
      </w:r>
      <w:r>
        <w:rPr>
          <w:rFonts w:ascii="Times New Roman" w:eastAsia="Times New Roman" w:hAnsi="Times New Roman" w:cs="Times New Roman"/>
          <w:color w:val="000000"/>
          <w:sz w:val="24"/>
          <w:szCs w:val="24"/>
          <w:highlight w:val="white"/>
        </w:rPr>
        <w:t xml:space="preserve">, který se vzdal mandátu, </w:t>
      </w:r>
      <w:r>
        <w:rPr>
          <w:rFonts w:ascii="Times New Roman" w:eastAsia="Times New Roman" w:hAnsi="Times New Roman" w:cs="Times New Roman"/>
          <w:color w:val="000000"/>
          <w:sz w:val="24"/>
          <w:szCs w:val="24"/>
        </w:rPr>
        <w:t>může písemně prohlásit, že hodlá nadále zůstat náhradníkem.</w:t>
      </w:r>
    </w:p>
    <w:p w14:paraId="0000007B" w14:textId="77777777" w:rsidR="00F56B35" w:rsidRDefault="00F56B35">
      <w:pPr>
        <w:pBdr>
          <w:top w:val="nil"/>
          <w:left w:val="nil"/>
          <w:bottom w:val="nil"/>
          <w:right w:val="nil"/>
          <w:between w:val="nil"/>
        </w:pBdr>
        <w:spacing w:after="0"/>
        <w:rPr>
          <w:rFonts w:ascii="Times New Roman" w:eastAsia="Times New Roman" w:hAnsi="Times New Roman" w:cs="Times New Roman"/>
          <w:color w:val="000000"/>
          <w:sz w:val="24"/>
          <w:szCs w:val="24"/>
        </w:rPr>
      </w:pPr>
    </w:p>
    <w:p w14:paraId="0000007C"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13</w:t>
      </w:r>
    </w:p>
    <w:p w14:paraId="0000007D"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Zánik členství v </w:t>
      </w:r>
      <w:r>
        <w:rPr>
          <w:rFonts w:ascii="Times New Roman" w:eastAsia="Times New Roman" w:hAnsi="Times New Roman" w:cs="Times New Roman"/>
          <w:b/>
          <w:color w:val="000000"/>
          <w:sz w:val="24"/>
          <w:szCs w:val="24"/>
          <w:highlight w:val="white"/>
        </w:rPr>
        <w:t>senátu</w:t>
      </w:r>
    </w:p>
    <w:p w14:paraId="0000007E"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7F" w14:textId="77777777" w:rsidR="00F56B35" w:rsidRDefault="009461AC">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Členství v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zaniká</w:t>
      </w:r>
    </w:p>
    <w:p w14:paraId="00000080" w14:textId="77777777" w:rsidR="00F56B35" w:rsidRDefault="009461AC">
      <w:pPr>
        <w:numPr>
          <w:ilvl w:val="0"/>
          <w:numId w:val="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uplynutím funkčního období, nebo</w:t>
      </w:r>
    </w:p>
    <w:p w14:paraId="00000081" w14:textId="77777777" w:rsidR="00F56B35" w:rsidRDefault="009461AC">
      <w:pPr>
        <w:numPr>
          <w:ilvl w:val="0"/>
          <w:numId w:val="4"/>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před uplynutím funkčního období</w:t>
      </w:r>
    </w:p>
    <w:p w14:paraId="00000082" w14:textId="77777777" w:rsidR="00F56B35" w:rsidRDefault="009461AC">
      <w:pPr>
        <w:numPr>
          <w:ilvl w:val="0"/>
          <w:numId w:val="1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současně se zánikem členství v příslušné části akademické obce,</w:t>
      </w:r>
    </w:p>
    <w:p w14:paraId="00000083" w14:textId="77777777" w:rsidR="00F56B35" w:rsidRDefault="009461AC">
      <w:pPr>
        <w:numPr>
          <w:ilvl w:val="0"/>
          <w:numId w:val="1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dnem doručení písemného prohlášení, jímž se člen vzdává členství v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předsedovi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w:t>
      </w:r>
    </w:p>
    <w:p w14:paraId="00000084" w14:textId="77777777" w:rsidR="00F56B35" w:rsidRDefault="009461AC">
      <w:pPr>
        <w:numPr>
          <w:ilvl w:val="0"/>
          <w:numId w:val="11"/>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podle čl. 11 odst. 2.</w:t>
      </w:r>
    </w:p>
    <w:p w14:paraId="00000085"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b/>
          <w:color w:val="000000"/>
          <w:sz w:val="24"/>
          <w:szCs w:val="24"/>
        </w:rPr>
      </w:pPr>
    </w:p>
    <w:p w14:paraId="00000086"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14</w:t>
      </w:r>
    </w:p>
    <w:p w14:paraId="00000087" w14:textId="77777777" w:rsidR="00F56B35" w:rsidRDefault="00C17B78">
      <w:pPr>
        <w:pBdr>
          <w:top w:val="nil"/>
          <w:left w:val="nil"/>
          <w:bottom w:val="nil"/>
          <w:right w:val="nil"/>
          <w:between w:val="nil"/>
        </w:pBdr>
        <w:spacing w:after="0"/>
        <w:jc w:val="center"/>
        <w:rPr>
          <w:ins w:id="21" w:author="Tereza Svobodová" w:date="2021-03-05T18:07:00Z"/>
          <w:rFonts w:ascii="Times New Roman" w:eastAsia="Times New Roman" w:hAnsi="Times New Roman" w:cs="Times New Roman"/>
          <w:b/>
          <w:color w:val="000000"/>
          <w:sz w:val="24"/>
          <w:szCs w:val="24"/>
        </w:rPr>
      </w:pPr>
      <w:sdt>
        <w:sdtPr>
          <w:tag w:val="goog_rdk_32"/>
          <w:id w:val="2059506907"/>
        </w:sdtPr>
        <w:sdtEndPr/>
        <w:sdtContent/>
      </w:sdt>
      <w:r w:rsidR="009461AC" w:rsidRPr="007950FC">
        <w:rPr>
          <w:rFonts w:ascii="Times New Roman" w:eastAsia="Times New Roman" w:hAnsi="Times New Roman" w:cs="Times New Roman"/>
          <w:b/>
          <w:color w:val="000000"/>
          <w:sz w:val="24"/>
          <w:szCs w:val="24"/>
        </w:rPr>
        <w:t>Náhradníci</w:t>
      </w:r>
    </w:p>
    <w:p w14:paraId="0FE27095" w14:textId="77777777" w:rsidR="009679AF" w:rsidRPr="007950FC" w:rsidRDefault="009679AF">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0000088"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Pokud členství v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zanikne podle čl. 13 písm. b), na zbytek funkčního období člena, jehož členství zaniklo, je do senátu povolán náhradník.</w:t>
      </w:r>
    </w:p>
    <w:p w14:paraId="00000089"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Náhradníka povolává předseda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z řad náhradníků v daném okrsku.</w:t>
      </w:r>
    </w:p>
    <w:p w14:paraId="0000008A"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Předseda povolá náhradníka s nejvyšším počtem získaných hlasů. Při rovnosti hlasů dvou nebo více náhradníků rozhodne o povolání předseda losem za jejich účasti.</w:t>
      </w:r>
    </w:p>
    <w:p w14:paraId="0000008B"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Ustanovení čl. 11 platí obdobně s tím, že není-li souběh odstraněn ani do 10 dnů poté, co dotčený náhradník obdržel písemné upozornění na existenci souběhu neslučitelných funkcí, členství v senátu nevznikne, dotčený náhradník zůstává náhradníkem a je povolán další náhradník.</w:t>
      </w:r>
    </w:p>
    <w:p w14:paraId="0000008C"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Náhradník může povolání písemně odmítnout, učiní-li tak bezodkladně. V takovém případě zůstává náhradníkem a za senátora je povolán další náhradník; odmítne-li povolání náhradník poslední v pořadí, postupuje se podle čl. 15.</w:t>
      </w:r>
    </w:p>
    <w:p w14:paraId="0000008D" w14:textId="77777777" w:rsidR="00F56B35" w:rsidRDefault="009461AC">
      <w:pPr>
        <w:numPr>
          <w:ilvl w:val="0"/>
          <w:numId w:val="16"/>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Každý se může vzdát svého postavení náhradníka. Písemné prohlášení se doručuje předsedovi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 xml:space="preserve">; účinky nastávají dnem doručení předsedovi </w:t>
      </w:r>
      <w:r>
        <w:rPr>
          <w:rFonts w:ascii="Times New Roman" w:eastAsia="Times New Roman" w:hAnsi="Times New Roman" w:cs="Times New Roman"/>
          <w:color w:val="000000"/>
          <w:sz w:val="24"/>
          <w:szCs w:val="24"/>
          <w:highlight w:val="white"/>
        </w:rPr>
        <w:t>senátu</w:t>
      </w:r>
      <w:r>
        <w:rPr>
          <w:rFonts w:ascii="Times New Roman" w:eastAsia="Times New Roman" w:hAnsi="Times New Roman" w:cs="Times New Roman"/>
          <w:color w:val="000000"/>
          <w:sz w:val="24"/>
          <w:szCs w:val="24"/>
        </w:rPr>
        <w:t>.</w:t>
      </w:r>
    </w:p>
    <w:p w14:paraId="0000008E" w14:textId="77777777" w:rsidR="00F56B35" w:rsidRDefault="00F56B35">
      <w:pPr>
        <w:pBdr>
          <w:top w:val="nil"/>
          <w:left w:val="nil"/>
          <w:bottom w:val="nil"/>
          <w:right w:val="nil"/>
          <w:between w:val="nil"/>
        </w:pBdr>
        <w:spacing w:after="0"/>
        <w:jc w:val="center"/>
        <w:rPr>
          <w:rFonts w:ascii="Times New Roman" w:eastAsia="Times New Roman" w:hAnsi="Times New Roman" w:cs="Times New Roman"/>
          <w:color w:val="000000"/>
          <w:sz w:val="24"/>
          <w:szCs w:val="24"/>
        </w:rPr>
      </w:pPr>
    </w:p>
    <w:p w14:paraId="0000008F"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15</w:t>
      </w:r>
    </w:p>
    <w:p w14:paraId="00000090" w14:textId="77777777" w:rsidR="00F56B35" w:rsidRDefault="009461AC">
      <w:pPr>
        <w:pBdr>
          <w:top w:val="nil"/>
          <w:left w:val="nil"/>
          <w:bottom w:val="nil"/>
          <w:right w:val="nil"/>
          <w:between w:val="nil"/>
        </w:pBdr>
        <w:spacing w:after="0"/>
        <w:jc w:val="center"/>
        <w:rPr>
          <w:ins w:id="22" w:author="Tereza Svobodová" w:date="2021-03-05T18:07:00Z"/>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Doplňovací volby</w:t>
      </w:r>
    </w:p>
    <w:p w14:paraId="7D05C922" w14:textId="77777777" w:rsidR="009679AF" w:rsidRDefault="009679AF">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0000091" w14:textId="77777777" w:rsidR="00F56B35" w:rsidRDefault="009461AC">
      <w:pPr>
        <w:numPr>
          <w:ilvl w:val="0"/>
          <w:numId w:val="13"/>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Doplňovací volby se konají v případě, že na uvolněné místo senátora není náhradník nebo všichni náhradníci povolání odmítli. Doplňovací volby se nemusejí konat v případě, že místo bylo uvolněno v posledních 9 měsících funkčního období a jestliže se na tom usnese </w:t>
      </w:r>
      <w:r>
        <w:rPr>
          <w:rFonts w:ascii="Times New Roman" w:eastAsia="Times New Roman" w:hAnsi="Times New Roman" w:cs="Times New Roman"/>
          <w:color w:val="000000"/>
          <w:sz w:val="24"/>
          <w:szCs w:val="24"/>
          <w:highlight w:val="white"/>
        </w:rPr>
        <w:t>senát</w:t>
      </w:r>
      <w:r>
        <w:rPr>
          <w:rFonts w:ascii="Times New Roman" w:eastAsia="Times New Roman" w:hAnsi="Times New Roman" w:cs="Times New Roman"/>
          <w:color w:val="000000"/>
          <w:sz w:val="24"/>
          <w:szCs w:val="24"/>
        </w:rPr>
        <w:t>.</w:t>
      </w:r>
    </w:p>
    <w:p w14:paraId="00000092" w14:textId="77777777" w:rsidR="00F56B35" w:rsidRDefault="009461AC">
      <w:pPr>
        <w:numPr>
          <w:ilvl w:val="0"/>
          <w:numId w:val="13"/>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Funkční období senátora zvoleného v doplňovacích volbách začíná dnem, jímž uplynula lhůta pro posouzení případných stížností proti průběhu a výsledkům voleb podle čl. 9 odst. 7, případně devátým dnem po volbách, pokud nebyly proti průběhu nebo výsledkům voleb vzneseny žádné stížnosti, a končí spolu s koncem funkčního období senátora, který uvolněné místo zastával.</w:t>
      </w:r>
    </w:p>
    <w:p w14:paraId="00000093" w14:textId="77777777" w:rsidR="00F56B35" w:rsidRDefault="009461AC">
      <w:pPr>
        <w:numPr>
          <w:ilvl w:val="0"/>
          <w:numId w:val="13"/>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 doplňovací volby platí přiměřeně ustanovení o volbách.</w:t>
      </w:r>
    </w:p>
    <w:p w14:paraId="00000094" w14:textId="77777777" w:rsidR="00F56B35" w:rsidRDefault="00F56B35">
      <w:pPr>
        <w:rPr>
          <w:rFonts w:ascii="Times New Roman" w:eastAsia="Times New Roman" w:hAnsi="Times New Roman" w:cs="Times New Roman"/>
          <w:sz w:val="24"/>
          <w:szCs w:val="24"/>
        </w:rPr>
      </w:pPr>
    </w:p>
    <w:p w14:paraId="00000095"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16</w:t>
      </w:r>
    </w:p>
    <w:p w14:paraId="00000096"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Mimořádné volby</w:t>
      </w:r>
    </w:p>
    <w:p w14:paraId="00000097"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98" w14:textId="77777777" w:rsidR="00F56B35" w:rsidRDefault="009461AC">
      <w:pPr>
        <w:numPr>
          <w:ilvl w:val="0"/>
          <w:numId w:val="9"/>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Vypisuje-li děkan mimořádné volby do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 xml:space="preserve">podle poslední věty § 26 odst. 3 zákona o vysokých školách, plní i úkoly předsednictva </w:t>
      </w:r>
      <w:r>
        <w:rPr>
          <w:rFonts w:ascii="Times New Roman" w:eastAsia="Times New Roman" w:hAnsi="Times New Roman" w:cs="Times New Roman"/>
          <w:color w:val="000000"/>
          <w:sz w:val="24"/>
          <w:szCs w:val="24"/>
          <w:highlight w:val="white"/>
        </w:rPr>
        <w:t xml:space="preserve">senátu </w:t>
      </w:r>
      <w:r>
        <w:rPr>
          <w:rFonts w:ascii="Times New Roman" w:eastAsia="Times New Roman" w:hAnsi="Times New Roman" w:cs="Times New Roman"/>
          <w:color w:val="000000"/>
          <w:sz w:val="24"/>
          <w:szCs w:val="24"/>
        </w:rPr>
        <w:t>podle čl. 2 odst. 3, popřípadě podle čl. 4 odst. 1. Vyhlášení podle čl. 8 odst. 6 učiní předseda volební komise.</w:t>
      </w:r>
    </w:p>
    <w:p w14:paraId="00000099" w14:textId="77777777" w:rsidR="00F56B35" w:rsidRDefault="009461AC">
      <w:pPr>
        <w:numPr>
          <w:ilvl w:val="0"/>
          <w:numId w:val="9"/>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Funkční období senátora zvoleného v mimořádných volbách začíná dnem, jímž uplynula lhůta pro posouzení případných stížností proti průběhu a výsledkům voleb podle čl. 9 odst. 7, případně devátým dnem po volbách, pokud nebyly proti průběhu nebo výsledkům voleb vzneseny žádné stížnosti.</w:t>
      </w:r>
    </w:p>
    <w:p w14:paraId="0000009A" w14:textId="77777777" w:rsidR="00F56B35" w:rsidRDefault="009461AC">
      <w:pPr>
        <w:numPr>
          <w:ilvl w:val="0"/>
          <w:numId w:val="9"/>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del w:id="23" w:author="Tereza Svobodová" w:date="2021-03-05T18:07:00Z">
        <w:r w:rsidDel="009679AF">
          <w:rPr>
            <w:rFonts w:ascii="Times New Roman" w:eastAsia="Times New Roman" w:hAnsi="Times New Roman" w:cs="Times New Roman"/>
            <w:color w:val="000000"/>
            <w:sz w:val="24"/>
            <w:szCs w:val="24"/>
          </w:rPr>
          <w:delText xml:space="preserve"> </w:delText>
        </w:r>
      </w:del>
      <w:r>
        <w:rPr>
          <w:rFonts w:ascii="Times New Roman" w:eastAsia="Times New Roman" w:hAnsi="Times New Roman" w:cs="Times New Roman"/>
          <w:color w:val="000000"/>
          <w:sz w:val="24"/>
          <w:szCs w:val="24"/>
        </w:rPr>
        <w:t>Funkční období senátora studenta zvoleného v mimořádných volbách trvá nejméně 12 a nejvýše 24 měsíců a končí 31. ledna. Funkční období senátora akademického pracovníka zvoleného v mimořádných volbách trvá nejméně 24 a nejvýše 36 měsíců a končí 31. ledna.</w:t>
      </w:r>
    </w:p>
    <w:p w14:paraId="0000009B" w14:textId="77777777" w:rsidR="00F56B35" w:rsidRDefault="009461AC">
      <w:pPr>
        <w:numPr>
          <w:ilvl w:val="0"/>
          <w:numId w:val="9"/>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 mimořádné volby platí přiměřeně ustanovení o volbách</w:t>
      </w:r>
      <w:r>
        <w:rPr>
          <w:color w:val="000000"/>
          <w:sz w:val="16"/>
          <w:szCs w:val="16"/>
        </w:rPr>
        <w:t>.</w:t>
      </w:r>
    </w:p>
    <w:p w14:paraId="0000009C"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9D"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17</w:t>
      </w:r>
    </w:p>
    <w:p w14:paraId="0000009E" w14:textId="77777777" w:rsidR="00F56B35" w:rsidRDefault="009461AC">
      <w:pPr>
        <w:pBdr>
          <w:top w:val="nil"/>
          <w:left w:val="nil"/>
          <w:bottom w:val="nil"/>
          <w:right w:val="nil"/>
          <w:between w:val="nil"/>
        </w:pBdr>
        <w:spacing w:after="0"/>
        <w:jc w:val="center"/>
        <w:rPr>
          <w:ins w:id="24" w:author="Tereza Svobodová" w:date="2021-03-05T18:08:00Z"/>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Přechodné ustanovení</w:t>
      </w:r>
    </w:p>
    <w:p w14:paraId="620228B7" w14:textId="77777777" w:rsidR="009679AF" w:rsidRDefault="009679AF">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000009F" w14:textId="77777777" w:rsidR="00F56B35" w:rsidRDefault="009461AC">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Volby vyhlášené přede dnem nabytí účinnosti tohoto řádu se řídí dosavadními předpisy. Funkční období senátorů</w:t>
      </w:r>
      <w:r>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color w:val="000000"/>
          <w:sz w:val="24"/>
          <w:szCs w:val="24"/>
        </w:rPr>
        <w:t>zvolených ve volbách konaných podle dosavadních předpisů není tímto řádem dotčeno. Náhradníci zvolení ve volbách konaných podle dosavadních předpisů se stávají náhradníky podle tohoto řádu.</w:t>
      </w:r>
    </w:p>
    <w:p w14:paraId="000000A0" w14:textId="77777777" w:rsidR="00F56B35" w:rsidRDefault="009461AC">
      <w:pPr>
        <w:pBdr>
          <w:top w:val="nil"/>
          <w:left w:val="nil"/>
          <w:bottom w:val="nil"/>
          <w:right w:val="nil"/>
          <w:between w:val="nil"/>
        </w:pBd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 18</w:t>
      </w:r>
    </w:p>
    <w:p w14:paraId="000000A1" w14:textId="77777777" w:rsidR="00F56B35" w:rsidRDefault="009461AC">
      <w:pPr>
        <w:pBdr>
          <w:top w:val="nil"/>
          <w:left w:val="nil"/>
          <w:bottom w:val="nil"/>
          <w:right w:val="nil"/>
          <w:between w:val="nil"/>
        </w:pBdr>
        <w:spacing w:after="0"/>
        <w:jc w:val="center"/>
        <w:rPr>
          <w:ins w:id="25" w:author="Tereza Svobodová" w:date="2021-03-05T18:08:00Z"/>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Závěrečná ustanovení</w:t>
      </w:r>
    </w:p>
    <w:p w14:paraId="07E0EEFE" w14:textId="77777777" w:rsidR="009679AF" w:rsidRDefault="009679AF">
      <w:pPr>
        <w:pBdr>
          <w:top w:val="nil"/>
          <w:left w:val="nil"/>
          <w:bottom w:val="nil"/>
          <w:right w:val="nil"/>
          <w:between w:val="nil"/>
        </w:pBdr>
        <w:spacing w:after="0"/>
        <w:jc w:val="center"/>
        <w:rPr>
          <w:rFonts w:ascii="Times New Roman" w:eastAsia="Times New Roman" w:hAnsi="Times New Roman" w:cs="Times New Roman"/>
          <w:b/>
          <w:color w:val="000000"/>
          <w:sz w:val="24"/>
          <w:szCs w:val="24"/>
        </w:rPr>
      </w:pPr>
    </w:p>
    <w:p w14:paraId="000000A2" w14:textId="77777777" w:rsidR="00F56B35" w:rsidRDefault="009461AC">
      <w:pPr>
        <w:numPr>
          <w:ilvl w:val="0"/>
          <w:numId w:val="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Zrušuje se Volební řád Akademického senátu Přírodovědecké fakulty ze dne 2. června 2017. </w:t>
      </w:r>
    </w:p>
    <w:p w14:paraId="000000A3" w14:textId="28F88207" w:rsidR="00F56B35" w:rsidRDefault="009461AC">
      <w:pPr>
        <w:numPr>
          <w:ilvl w:val="0"/>
          <w:numId w:val="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Tento řád byl schválen senátem dne </w:t>
      </w:r>
      <w:r w:rsidR="00EA2711">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 xml:space="preserve">. </w:t>
      </w:r>
      <w:r w:rsidR="00EA2711">
        <w:rPr>
          <w:rFonts w:ascii="Times New Roman" w:eastAsia="Times New Roman" w:hAnsi="Times New Roman" w:cs="Times New Roman"/>
          <w:color w:val="000000"/>
          <w:sz w:val="24"/>
          <w:szCs w:val="24"/>
        </w:rPr>
        <w:t xml:space="preserve">února </w:t>
      </w:r>
      <w:r>
        <w:rPr>
          <w:rFonts w:ascii="Times New Roman" w:eastAsia="Times New Roman" w:hAnsi="Times New Roman" w:cs="Times New Roman"/>
          <w:color w:val="000000"/>
          <w:sz w:val="24"/>
          <w:szCs w:val="24"/>
        </w:rPr>
        <w:t>2020 a nabývá platnosti dnem schválení akademickým senátem univerzity</w:t>
      </w:r>
      <w:r>
        <w:rPr>
          <w:rFonts w:ascii="Times New Roman" w:eastAsia="Times New Roman" w:hAnsi="Times New Roman" w:cs="Times New Roman"/>
          <w:color w:val="000000"/>
          <w:sz w:val="24"/>
          <w:szCs w:val="24"/>
          <w:vertAlign w:val="superscript"/>
        </w:rPr>
        <w:footnoteReference w:id="1"/>
      </w:r>
      <w:r>
        <w:rPr>
          <w:rFonts w:ascii="Times New Roman" w:eastAsia="Times New Roman" w:hAnsi="Times New Roman" w:cs="Times New Roman"/>
          <w:color w:val="000000"/>
          <w:sz w:val="24"/>
          <w:szCs w:val="24"/>
        </w:rPr>
        <w:t>.</w:t>
      </w:r>
    </w:p>
    <w:p w14:paraId="000000A4" w14:textId="77777777" w:rsidR="00F56B35" w:rsidRDefault="009461AC">
      <w:pPr>
        <w:numPr>
          <w:ilvl w:val="0"/>
          <w:numId w:val="7"/>
        </w:numPr>
        <w:pBdr>
          <w:top w:val="nil"/>
          <w:left w:val="nil"/>
          <w:bottom w:val="nil"/>
          <w:right w:val="nil"/>
          <w:between w:val="nil"/>
        </w:pBdr>
        <w:spacing w:after="0"/>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Tento řád nabývá účinnosti prvního dne kalendářního měsíce následujícího po dni, kdy nabyl platnosti</w:t>
      </w:r>
      <w:r>
        <w:rPr>
          <w:rFonts w:ascii="Times New Roman" w:eastAsia="Times New Roman" w:hAnsi="Times New Roman" w:cs="Times New Roman"/>
          <w:color w:val="000000"/>
        </w:rPr>
        <w:t>.</w:t>
      </w:r>
    </w:p>
    <w:p w14:paraId="000000A5" w14:textId="77777777" w:rsidR="00F56B35" w:rsidRDefault="00F56B35">
      <w:pPr>
        <w:pBdr>
          <w:top w:val="nil"/>
          <w:left w:val="nil"/>
          <w:bottom w:val="nil"/>
          <w:right w:val="nil"/>
          <w:between w:val="nil"/>
        </w:pBdr>
        <w:spacing w:after="0"/>
        <w:ind w:left="360"/>
        <w:jc w:val="both"/>
        <w:rPr>
          <w:rFonts w:ascii="Times New Roman" w:eastAsia="Times New Roman" w:hAnsi="Times New Roman" w:cs="Times New Roman"/>
          <w:color w:val="000000"/>
          <w:sz w:val="24"/>
          <w:szCs w:val="24"/>
        </w:rPr>
      </w:pPr>
    </w:p>
    <w:p w14:paraId="000000A6" w14:textId="77777777" w:rsidR="00F56B35" w:rsidRDefault="00F56B35">
      <w:pPr>
        <w:pBdr>
          <w:top w:val="nil"/>
          <w:left w:val="nil"/>
          <w:bottom w:val="nil"/>
          <w:right w:val="nil"/>
          <w:between w:val="nil"/>
        </w:pBdr>
        <w:spacing w:after="0"/>
        <w:ind w:left="360"/>
        <w:jc w:val="both"/>
        <w:rPr>
          <w:rFonts w:ascii="Times New Roman" w:eastAsia="Times New Roman" w:hAnsi="Times New Roman" w:cs="Times New Roman"/>
          <w:color w:val="000000"/>
          <w:sz w:val="24"/>
          <w:szCs w:val="24"/>
        </w:rPr>
      </w:pPr>
    </w:p>
    <w:p w14:paraId="000000A7"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A8" w14:textId="77777777" w:rsidR="00F56B35" w:rsidRDefault="00F56B35">
      <w:pPr>
        <w:pBdr>
          <w:top w:val="nil"/>
          <w:left w:val="nil"/>
          <w:bottom w:val="nil"/>
          <w:right w:val="nil"/>
          <w:between w:val="nil"/>
        </w:pBdr>
        <w:spacing w:after="0"/>
        <w:jc w:val="both"/>
        <w:rPr>
          <w:rFonts w:ascii="Times New Roman" w:eastAsia="Times New Roman" w:hAnsi="Times New Roman" w:cs="Times New Roman"/>
          <w:color w:val="000000"/>
          <w:sz w:val="24"/>
          <w:szCs w:val="24"/>
        </w:rPr>
      </w:pPr>
    </w:p>
    <w:p w14:paraId="000000A9" w14:textId="77777777" w:rsidR="00F56B35" w:rsidRDefault="009461AC">
      <w:pPr>
        <w:widowControl w:val="0"/>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p w14:paraId="000000AA"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RNDr. Radim Perlín, Ph.D.</w:t>
      </w:r>
    </w:p>
    <w:p w14:paraId="000000AB"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předseda Akademického senátu Přírodovědecké fakulty Univerzity Karlovy</w:t>
      </w:r>
    </w:p>
    <w:p w14:paraId="000000AC" w14:textId="77777777" w:rsidR="00F56B35" w:rsidRDefault="00F56B35">
      <w:pPr>
        <w:widowControl w:val="0"/>
        <w:pBdr>
          <w:top w:val="nil"/>
          <w:left w:val="nil"/>
          <w:bottom w:val="nil"/>
          <w:right w:val="nil"/>
          <w:between w:val="nil"/>
        </w:pBdr>
        <w:jc w:val="center"/>
        <w:rPr>
          <w:rFonts w:ascii="Times New Roman" w:eastAsia="Times New Roman" w:hAnsi="Times New Roman" w:cs="Times New Roman"/>
          <w:color w:val="000000"/>
        </w:rPr>
      </w:pPr>
    </w:p>
    <w:p w14:paraId="000000AD" w14:textId="77777777" w:rsidR="00F56B35" w:rsidRDefault="00F56B35">
      <w:pPr>
        <w:widowControl w:val="0"/>
        <w:pBdr>
          <w:top w:val="nil"/>
          <w:left w:val="nil"/>
          <w:bottom w:val="nil"/>
          <w:right w:val="nil"/>
          <w:between w:val="nil"/>
        </w:pBdr>
        <w:jc w:val="center"/>
        <w:rPr>
          <w:rFonts w:ascii="Times New Roman" w:eastAsia="Times New Roman" w:hAnsi="Times New Roman" w:cs="Times New Roman"/>
          <w:color w:val="000000"/>
        </w:rPr>
      </w:pPr>
    </w:p>
    <w:p w14:paraId="000000AE" w14:textId="77777777" w:rsidR="00F56B35" w:rsidRDefault="009461AC">
      <w:pPr>
        <w:widowControl w:val="0"/>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p w14:paraId="000000AF"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prof. RNDr. Jiří Zima, CSc.</w:t>
      </w:r>
    </w:p>
    <w:p w14:paraId="000000B0"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děkan Přírodovědecké fakulty Univerzity Karlovy</w:t>
      </w:r>
    </w:p>
    <w:p w14:paraId="000000B1" w14:textId="77777777" w:rsidR="00F56B35" w:rsidRDefault="00F56B35">
      <w:pPr>
        <w:widowControl w:val="0"/>
        <w:pBdr>
          <w:top w:val="nil"/>
          <w:left w:val="nil"/>
          <w:bottom w:val="nil"/>
          <w:right w:val="nil"/>
          <w:between w:val="nil"/>
        </w:pBdr>
        <w:jc w:val="center"/>
        <w:rPr>
          <w:rFonts w:ascii="Times New Roman" w:eastAsia="Times New Roman" w:hAnsi="Times New Roman" w:cs="Times New Roman"/>
          <w:color w:val="000000"/>
        </w:rPr>
      </w:pPr>
    </w:p>
    <w:p w14:paraId="000000B2" w14:textId="77777777" w:rsidR="00F56B35" w:rsidRDefault="00F56B35">
      <w:pPr>
        <w:widowControl w:val="0"/>
        <w:pBdr>
          <w:top w:val="nil"/>
          <w:left w:val="nil"/>
          <w:bottom w:val="nil"/>
          <w:right w:val="nil"/>
          <w:between w:val="nil"/>
        </w:pBdr>
        <w:jc w:val="center"/>
        <w:rPr>
          <w:rFonts w:ascii="Times New Roman" w:eastAsia="Times New Roman" w:hAnsi="Times New Roman" w:cs="Times New Roman"/>
          <w:color w:val="000000"/>
        </w:rPr>
      </w:pPr>
    </w:p>
    <w:p w14:paraId="000000B3" w14:textId="77777777" w:rsidR="00F56B35" w:rsidRDefault="009461AC">
      <w:pPr>
        <w:widowControl w:val="0"/>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p w14:paraId="000000B4"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prof. Ing. František Zahálka, Ph.D.</w:t>
      </w:r>
    </w:p>
    <w:p w14:paraId="000000B5" w14:textId="77777777" w:rsidR="00F56B35" w:rsidRDefault="009461AC">
      <w:pPr>
        <w:widowControl w:val="0"/>
        <w:pBdr>
          <w:top w:val="nil"/>
          <w:left w:val="nil"/>
          <w:bottom w:val="nil"/>
          <w:right w:val="nil"/>
          <w:between w:val="nil"/>
        </w:pBdr>
        <w:spacing w:after="0"/>
        <w:jc w:val="center"/>
        <w:rPr>
          <w:rFonts w:ascii="Times New Roman" w:eastAsia="Times New Roman" w:hAnsi="Times New Roman" w:cs="Times New Roman"/>
          <w:color w:val="000000"/>
        </w:rPr>
      </w:pPr>
      <w:r>
        <w:rPr>
          <w:rFonts w:ascii="Times New Roman" w:eastAsia="Times New Roman" w:hAnsi="Times New Roman" w:cs="Times New Roman"/>
          <w:color w:val="000000"/>
        </w:rPr>
        <w:t>předseda Akademického senátu Univerzity Karlovy</w:t>
      </w:r>
    </w:p>
    <w:sectPr w:rsidR="00F56B35">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0" w:footer="227" w:gutter="0"/>
      <w:pgNumType w:start="1"/>
      <w:cols w:space="70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4" w:author="Tereza Svobodová" w:date="2021-03-05T18:05:00Z" w:initials="TS">
    <w:p w14:paraId="5B9DF5EC" w14:textId="006B9AE4" w:rsidR="009679AF" w:rsidRDefault="009679AF">
      <w:pPr>
        <w:pStyle w:val="Textkomente"/>
      </w:pPr>
      <w:r>
        <w:rPr>
          <w:rStyle w:val="Odkaznakoment"/>
        </w:rPr>
        <w:annotationRef/>
      </w:r>
      <w:r>
        <w:t>Centrální autentizační systém</w:t>
      </w:r>
    </w:p>
  </w:comment>
  <w:comment w:id="16" w:author="Tereza Svobodová" w:date="2021-03-05T18:05:00Z" w:initials="TS">
    <w:p w14:paraId="3B21CF7B" w14:textId="6D562EC8" w:rsidR="009679AF" w:rsidRDefault="009679AF">
      <w:pPr>
        <w:pStyle w:val="Textkomente"/>
      </w:pPr>
      <w:r>
        <w:rPr>
          <w:rStyle w:val="Odkaznakoment"/>
        </w:rPr>
        <w:annotationRef/>
      </w:r>
      <w:r>
        <w:t>asi chybný odkaz</w:t>
      </w:r>
    </w:p>
  </w:comment>
  <w:comment w:id="20" w:author="Tereza Svobodová" w:date="2021-03-12T11:29:00Z" w:initials="TS">
    <w:p w14:paraId="50083445" w14:textId="15938E51" w:rsidR="004658AE" w:rsidRDefault="004658AE">
      <w:pPr>
        <w:pStyle w:val="Textkomente"/>
      </w:pPr>
      <w:r>
        <w:rPr>
          <w:rStyle w:val="Odkaznakoment"/>
        </w:rPr>
        <w:annotationRef/>
      </w:r>
      <w:r>
        <w:t>po čtyřech měsících od čeho?</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9DF5EC" w15:done="0"/>
  <w15:commentEx w15:paraId="3B21CF7B" w15:done="0"/>
  <w15:commentEx w15:paraId="5008344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B9DF5EC" w16cid:durableId="23F5B017"/>
  <w16cid:commentId w16cid:paraId="3B21CF7B" w16cid:durableId="23F5B018"/>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A2D71E" w14:textId="77777777" w:rsidR="00C17B78" w:rsidRDefault="00C17B78">
      <w:pPr>
        <w:spacing w:after="0" w:line="240" w:lineRule="auto"/>
      </w:pPr>
      <w:r>
        <w:separator/>
      </w:r>
    </w:p>
  </w:endnote>
  <w:endnote w:type="continuationSeparator" w:id="0">
    <w:p w14:paraId="61A0A7E9" w14:textId="77777777" w:rsidR="00C17B78" w:rsidRDefault="00C17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inherit">
    <w:altName w:val="Times New Roman"/>
    <w:charset w:val="00"/>
    <w:family w:val="auto"/>
    <w:pitch w:val="default"/>
  </w:font>
  <w:font w:name="Georgia">
    <w:panose1 w:val="02040502050405020303"/>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62815" w14:textId="77777777" w:rsidR="008A103F" w:rsidRDefault="008A103F">
    <w:pPr>
      <w:pStyle w:val="Zpa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B7" w14:textId="65B2E723" w:rsidR="00F56B35" w:rsidRDefault="009461AC">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4658AE">
      <w:rPr>
        <w:noProof/>
        <w:color w:val="000000"/>
      </w:rPr>
      <w:t>1</w:t>
    </w:r>
    <w:r>
      <w:rPr>
        <w:color w:val="000000"/>
      </w:rPr>
      <w:fldChar w:fldCharType="end"/>
    </w:r>
  </w:p>
  <w:p w14:paraId="000000B8" w14:textId="77777777" w:rsidR="00F56B35" w:rsidRDefault="00F56B35">
    <w:pPr>
      <w:pBdr>
        <w:top w:val="nil"/>
        <w:left w:val="nil"/>
        <w:bottom w:val="nil"/>
        <w:right w:val="nil"/>
        <w:between w:val="nil"/>
      </w:pBdr>
      <w:tabs>
        <w:tab w:val="center" w:pos="4536"/>
        <w:tab w:val="right" w:pos="9072"/>
      </w:tabs>
      <w:spacing w:after="1428" w:line="240" w:lineRule="auto"/>
      <w:rPr>
        <w:color w:val="00000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2E26F" w14:textId="77777777" w:rsidR="008A103F" w:rsidRDefault="008A103F">
    <w:pPr>
      <w:pStyle w:val="Zpa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36CAD5" w14:textId="77777777" w:rsidR="00C17B78" w:rsidRDefault="00C17B78">
      <w:pPr>
        <w:spacing w:after="0" w:line="240" w:lineRule="auto"/>
      </w:pPr>
      <w:r>
        <w:separator/>
      </w:r>
    </w:p>
  </w:footnote>
  <w:footnote w:type="continuationSeparator" w:id="0">
    <w:p w14:paraId="6993C6D2" w14:textId="77777777" w:rsidR="00C17B78" w:rsidRDefault="00C17B78">
      <w:pPr>
        <w:spacing w:after="0" w:line="240" w:lineRule="auto"/>
      </w:pPr>
      <w:r>
        <w:continuationSeparator/>
      </w:r>
    </w:p>
  </w:footnote>
  <w:footnote w:id="1">
    <w:p w14:paraId="000000B6" w14:textId="1C67A0E3" w:rsidR="00F56B35" w:rsidRDefault="009461AC">
      <w:pPr>
        <w:rPr>
          <w:sz w:val="20"/>
          <w:szCs w:val="20"/>
        </w:rPr>
      </w:pPr>
      <w:r>
        <w:rPr>
          <w:vertAlign w:val="superscript"/>
        </w:rPr>
        <w:footnoteRef/>
      </w:r>
      <w:r>
        <w:rPr>
          <w:sz w:val="20"/>
          <w:szCs w:val="20"/>
        </w:rPr>
        <w:t xml:space="preserve"> § 9 odst. 1 písm. b) zákona o vysokých školách. Akademický senát univerzity schválil tento řád dne </w:t>
      </w:r>
      <w:del w:id="26" w:author="Anna Matouskova" w:date="2021-03-12T09:18:00Z">
        <w:r w:rsidDel="008A103F">
          <w:rPr>
            <w:sz w:val="20"/>
            <w:szCs w:val="20"/>
          </w:rPr>
          <w:delText>……………</w:delText>
        </w:r>
      </w:del>
      <w:ins w:id="27" w:author="Anna Matouskova" w:date="2021-03-12T09:18:00Z">
        <w:r w:rsidR="008A103F">
          <w:rPr>
            <w:sz w:val="20"/>
            <w:szCs w:val="20"/>
          </w:rPr>
          <w:t>12. března 2021.</w:t>
        </w:r>
      </w:ins>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11371B" w14:textId="77777777" w:rsidR="008A103F" w:rsidRDefault="008A103F">
    <w:pPr>
      <w:pStyle w:val="Zhlav"/>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17CA9" w14:textId="77777777" w:rsidR="008A103F" w:rsidRDefault="008A103F">
    <w:pPr>
      <w:pStyle w:val="Zhlav"/>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473EC0" w14:textId="77777777" w:rsidR="008A103F" w:rsidRDefault="008A103F">
    <w:pPr>
      <w:pStyle w:val="Zhlav"/>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8459C6"/>
    <w:multiLevelType w:val="multilevel"/>
    <w:tmpl w:val="7F5A401E"/>
    <w:lvl w:ilvl="0">
      <w:start w:val="1"/>
      <w:numFmt w:val="decimal"/>
      <w:lvlText w:val="%1."/>
      <w:lvlJc w:val="left"/>
      <w:pPr>
        <w:ind w:left="360" w:firstLine="360"/>
      </w:pPr>
      <w:rPr>
        <w:color w:val="333333"/>
      </w:r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1">
    <w:nsid w:val="0FFF671C"/>
    <w:multiLevelType w:val="multilevel"/>
    <w:tmpl w:val="B04AA314"/>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2">
    <w:nsid w:val="138B6618"/>
    <w:multiLevelType w:val="multilevel"/>
    <w:tmpl w:val="DDD6E6C6"/>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3">
    <w:nsid w:val="14681F1E"/>
    <w:multiLevelType w:val="multilevel"/>
    <w:tmpl w:val="CF84726E"/>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4">
    <w:nsid w:val="148312D8"/>
    <w:multiLevelType w:val="multilevel"/>
    <w:tmpl w:val="1BF83914"/>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5">
    <w:nsid w:val="1A2E04A5"/>
    <w:multiLevelType w:val="multilevel"/>
    <w:tmpl w:val="B3D47658"/>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6">
    <w:nsid w:val="22A42F43"/>
    <w:multiLevelType w:val="multilevel"/>
    <w:tmpl w:val="BA027E12"/>
    <w:lvl w:ilvl="0">
      <w:start w:val="1"/>
      <w:numFmt w:val="lowerLetter"/>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7">
    <w:nsid w:val="2DBE1972"/>
    <w:multiLevelType w:val="multilevel"/>
    <w:tmpl w:val="AA52B130"/>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8">
    <w:nsid w:val="30B14317"/>
    <w:multiLevelType w:val="multilevel"/>
    <w:tmpl w:val="11F6665C"/>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9">
    <w:nsid w:val="36CF658A"/>
    <w:multiLevelType w:val="multilevel"/>
    <w:tmpl w:val="75408A02"/>
    <w:lvl w:ilvl="0">
      <w:start w:val="1"/>
      <w:numFmt w:val="decimal"/>
      <w:lvlText w:val="%1."/>
      <w:lvlJc w:val="left"/>
      <w:pPr>
        <w:ind w:left="360" w:firstLine="360"/>
      </w:pPr>
    </w:lvl>
    <w:lvl w:ilvl="1">
      <w:start w:val="1"/>
      <w:numFmt w:val="lowerLetter"/>
      <w:lvlText w:val="%2)"/>
      <w:lvlJc w:val="left"/>
      <w:pPr>
        <w:ind w:left="785" w:firstLine="121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0">
    <w:nsid w:val="3B2D6642"/>
    <w:multiLevelType w:val="multilevel"/>
    <w:tmpl w:val="89060FF4"/>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11">
    <w:nsid w:val="4F2F7298"/>
    <w:multiLevelType w:val="multilevel"/>
    <w:tmpl w:val="2360632C"/>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17778F5"/>
    <w:multiLevelType w:val="multilevel"/>
    <w:tmpl w:val="3A563F66"/>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3">
    <w:nsid w:val="657469CF"/>
    <w:multiLevelType w:val="multilevel"/>
    <w:tmpl w:val="E394551A"/>
    <w:lvl w:ilvl="0">
      <w:start w:val="1"/>
      <w:numFmt w:val="decimal"/>
      <w:lvlText w:val="%1."/>
      <w:lvlJc w:val="left"/>
      <w:pPr>
        <w:ind w:left="1069" w:firstLine="1778"/>
      </w:pPr>
    </w:lvl>
    <w:lvl w:ilvl="1">
      <w:start w:val="1"/>
      <w:numFmt w:val="lowerLetter"/>
      <w:lvlText w:val="%2."/>
      <w:lvlJc w:val="left"/>
      <w:pPr>
        <w:ind w:left="1789" w:firstLine="3218"/>
      </w:pPr>
    </w:lvl>
    <w:lvl w:ilvl="2">
      <w:start w:val="1"/>
      <w:numFmt w:val="lowerRoman"/>
      <w:lvlText w:val="%3."/>
      <w:lvlJc w:val="right"/>
      <w:pPr>
        <w:ind w:left="2509" w:firstLine="4838"/>
      </w:pPr>
    </w:lvl>
    <w:lvl w:ilvl="3">
      <w:start w:val="1"/>
      <w:numFmt w:val="decimal"/>
      <w:lvlText w:val="%4."/>
      <w:lvlJc w:val="left"/>
      <w:pPr>
        <w:ind w:left="3229" w:firstLine="6098"/>
      </w:pPr>
    </w:lvl>
    <w:lvl w:ilvl="4">
      <w:start w:val="1"/>
      <w:numFmt w:val="lowerLetter"/>
      <w:lvlText w:val="%5."/>
      <w:lvlJc w:val="left"/>
      <w:pPr>
        <w:ind w:left="3949" w:firstLine="7537"/>
      </w:pPr>
    </w:lvl>
    <w:lvl w:ilvl="5">
      <w:start w:val="1"/>
      <w:numFmt w:val="lowerRoman"/>
      <w:lvlText w:val="%6."/>
      <w:lvlJc w:val="right"/>
      <w:pPr>
        <w:ind w:left="4669" w:firstLine="9157"/>
      </w:pPr>
    </w:lvl>
    <w:lvl w:ilvl="6">
      <w:start w:val="1"/>
      <w:numFmt w:val="decimal"/>
      <w:lvlText w:val="%7."/>
      <w:lvlJc w:val="left"/>
      <w:pPr>
        <w:ind w:left="5389" w:firstLine="10417"/>
      </w:pPr>
    </w:lvl>
    <w:lvl w:ilvl="7">
      <w:start w:val="1"/>
      <w:numFmt w:val="lowerLetter"/>
      <w:lvlText w:val="%8."/>
      <w:lvlJc w:val="left"/>
      <w:pPr>
        <w:ind w:left="6109" w:firstLine="11858"/>
      </w:pPr>
    </w:lvl>
    <w:lvl w:ilvl="8">
      <w:start w:val="1"/>
      <w:numFmt w:val="lowerRoman"/>
      <w:lvlText w:val="%9."/>
      <w:lvlJc w:val="right"/>
      <w:pPr>
        <w:ind w:left="6829" w:firstLine="13478"/>
      </w:pPr>
    </w:lvl>
  </w:abstractNum>
  <w:abstractNum w:abstractNumId="14">
    <w:nsid w:val="67FF6259"/>
    <w:multiLevelType w:val="multilevel"/>
    <w:tmpl w:val="9E6ACA98"/>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5">
    <w:nsid w:val="6AA168E9"/>
    <w:multiLevelType w:val="multilevel"/>
    <w:tmpl w:val="F14CB30A"/>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6">
    <w:nsid w:val="702E6751"/>
    <w:multiLevelType w:val="multilevel"/>
    <w:tmpl w:val="A1E4460E"/>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7">
    <w:nsid w:val="71A04ED0"/>
    <w:multiLevelType w:val="multilevel"/>
    <w:tmpl w:val="92568F84"/>
    <w:lvl w:ilvl="0">
      <w:start w:val="1"/>
      <w:numFmt w:val="lowerLetter"/>
      <w:lvlText w:val="%1)"/>
      <w:lvlJc w:val="left"/>
      <w:pPr>
        <w:ind w:left="785" w:firstLine="1210"/>
      </w:pPr>
    </w:lvl>
    <w:lvl w:ilvl="1">
      <w:start w:val="1"/>
      <w:numFmt w:val="lowerLetter"/>
      <w:lvlText w:val="%2."/>
      <w:lvlJc w:val="left"/>
      <w:pPr>
        <w:ind w:left="1298" w:firstLine="2236"/>
      </w:pPr>
    </w:lvl>
    <w:lvl w:ilvl="2">
      <w:start w:val="1"/>
      <w:numFmt w:val="lowerRoman"/>
      <w:lvlText w:val="%3."/>
      <w:lvlJc w:val="right"/>
      <w:pPr>
        <w:ind w:left="2018" w:firstLine="3856"/>
      </w:pPr>
    </w:lvl>
    <w:lvl w:ilvl="3">
      <w:start w:val="1"/>
      <w:numFmt w:val="decimal"/>
      <w:lvlText w:val="%4."/>
      <w:lvlJc w:val="left"/>
      <w:pPr>
        <w:ind w:left="2738" w:firstLine="5116"/>
      </w:pPr>
    </w:lvl>
    <w:lvl w:ilvl="4">
      <w:start w:val="1"/>
      <w:numFmt w:val="lowerLetter"/>
      <w:lvlText w:val="%5."/>
      <w:lvlJc w:val="left"/>
      <w:pPr>
        <w:ind w:left="3458" w:firstLine="6556"/>
      </w:pPr>
    </w:lvl>
    <w:lvl w:ilvl="5">
      <w:start w:val="1"/>
      <w:numFmt w:val="lowerRoman"/>
      <w:lvlText w:val="%6."/>
      <w:lvlJc w:val="right"/>
      <w:pPr>
        <w:ind w:left="4178" w:firstLine="8176"/>
      </w:pPr>
    </w:lvl>
    <w:lvl w:ilvl="6">
      <w:start w:val="1"/>
      <w:numFmt w:val="decimal"/>
      <w:lvlText w:val="%7."/>
      <w:lvlJc w:val="left"/>
      <w:pPr>
        <w:ind w:left="4898" w:firstLine="9436"/>
      </w:pPr>
    </w:lvl>
    <w:lvl w:ilvl="7">
      <w:start w:val="1"/>
      <w:numFmt w:val="lowerLetter"/>
      <w:lvlText w:val="%8."/>
      <w:lvlJc w:val="left"/>
      <w:pPr>
        <w:ind w:left="5618" w:firstLine="10876"/>
      </w:pPr>
    </w:lvl>
    <w:lvl w:ilvl="8">
      <w:start w:val="1"/>
      <w:numFmt w:val="lowerRoman"/>
      <w:lvlText w:val="%9."/>
      <w:lvlJc w:val="right"/>
      <w:pPr>
        <w:ind w:left="6338" w:firstLine="12496"/>
      </w:pPr>
    </w:lvl>
  </w:abstractNum>
  <w:num w:numId="1">
    <w:abstractNumId w:val="2"/>
  </w:num>
  <w:num w:numId="2">
    <w:abstractNumId w:val="14"/>
  </w:num>
  <w:num w:numId="3">
    <w:abstractNumId w:val="11"/>
  </w:num>
  <w:num w:numId="4">
    <w:abstractNumId w:val="17"/>
  </w:num>
  <w:num w:numId="5">
    <w:abstractNumId w:val="3"/>
  </w:num>
  <w:num w:numId="6">
    <w:abstractNumId w:val="9"/>
  </w:num>
  <w:num w:numId="7">
    <w:abstractNumId w:val="16"/>
  </w:num>
  <w:num w:numId="8">
    <w:abstractNumId w:val="15"/>
  </w:num>
  <w:num w:numId="9">
    <w:abstractNumId w:val="4"/>
  </w:num>
  <w:num w:numId="10">
    <w:abstractNumId w:val="1"/>
  </w:num>
  <w:num w:numId="11">
    <w:abstractNumId w:val="13"/>
  </w:num>
  <w:num w:numId="12">
    <w:abstractNumId w:val="8"/>
  </w:num>
  <w:num w:numId="13">
    <w:abstractNumId w:val="7"/>
  </w:num>
  <w:num w:numId="14">
    <w:abstractNumId w:val="0"/>
  </w:num>
  <w:num w:numId="15">
    <w:abstractNumId w:val="5"/>
  </w:num>
  <w:num w:numId="16">
    <w:abstractNumId w:val="12"/>
  </w:num>
  <w:num w:numId="17">
    <w:abstractNumId w:val="10"/>
  </w:num>
  <w:num w:numId="18">
    <w:abstractNumId w:val="6"/>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na Matouskova">
    <w15:presenceInfo w15:providerId="AD" w15:userId="S::matouskova@sich-bavor.cz::11adbe38-06bd-4eda-a49c-0289f5f65ae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B35"/>
    <w:rsid w:val="00191A1B"/>
    <w:rsid w:val="00387530"/>
    <w:rsid w:val="004658AE"/>
    <w:rsid w:val="004734CA"/>
    <w:rsid w:val="007950FC"/>
    <w:rsid w:val="008A103F"/>
    <w:rsid w:val="009461AC"/>
    <w:rsid w:val="009679AF"/>
    <w:rsid w:val="00A15A28"/>
    <w:rsid w:val="00C17B78"/>
    <w:rsid w:val="00D1150F"/>
    <w:rsid w:val="00E4405A"/>
    <w:rsid w:val="00EA2711"/>
    <w:rsid w:val="00F56B35"/>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8682F"/>
  <w15:docId w15:val="{401E78BE-E58A-4C0A-8163-6D9F641B8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cs-CZ" w:eastAsia="cs-CZ"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0028D2"/>
  </w:style>
  <w:style w:type="paragraph" w:styleId="Nadpis1">
    <w:name w:val="heading 1"/>
    <w:basedOn w:val="Normal1"/>
    <w:next w:val="Normal1"/>
    <w:rsid w:val="00A950F6"/>
    <w:pPr>
      <w:keepNext/>
      <w:keepLines/>
      <w:spacing w:before="480" w:after="120"/>
      <w:outlineLvl w:val="0"/>
    </w:pPr>
    <w:rPr>
      <w:b/>
      <w:sz w:val="48"/>
      <w:szCs w:val="48"/>
    </w:rPr>
  </w:style>
  <w:style w:type="paragraph" w:styleId="Nadpis2">
    <w:name w:val="heading 2"/>
    <w:basedOn w:val="Normal1"/>
    <w:next w:val="Normal1"/>
    <w:rsid w:val="00A950F6"/>
    <w:pPr>
      <w:keepNext/>
      <w:keepLines/>
      <w:spacing w:before="300" w:after="150" w:line="240" w:lineRule="auto"/>
      <w:outlineLvl w:val="1"/>
    </w:pPr>
    <w:rPr>
      <w:rFonts w:ascii="inherit" w:eastAsia="inherit" w:hAnsi="inherit" w:cs="inherit"/>
      <w:color w:val="CC2C32"/>
      <w:sz w:val="51"/>
      <w:szCs w:val="51"/>
    </w:rPr>
  </w:style>
  <w:style w:type="paragraph" w:styleId="Nadpis3">
    <w:name w:val="heading 3"/>
    <w:basedOn w:val="Normal1"/>
    <w:next w:val="Normal1"/>
    <w:rsid w:val="00A950F6"/>
    <w:pPr>
      <w:keepNext/>
      <w:keepLines/>
      <w:spacing w:before="300" w:after="150" w:line="240" w:lineRule="auto"/>
      <w:outlineLvl w:val="2"/>
    </w:pPr>
    <w:rPr>
      <w:rFonts w:ascii="inherit" w:eastAsia="inherit" w:hAnsi="inherit" w:cs="inherit"/>
      <w:color w:val="CC2C32"/>
      <w:sz w:val="38"/>
      <w:szCs w:val="38"/>
    </w:rPr>
  </w:style>
  <w:style w:type="paragraph" w:styleId="Nadpis4">
    <w:name w:val="heading 4"/>
    <w:basedOn w:val="Normal1"/>
    <w:next w:val="Normal1"/>
    <w:rsid w:val="00A950F6"/>
    <w:pPr>
      <w:keepNext/>
      <w:keepLines/>
      <w:spacing w:before="240" w:after="40"/>
      <w:outlineLvl w:val="3"/>
    </w:pPr>
    <w:rPr>
      <w:b/>
      <w:sz w:val="24"/>
      <w:szCs w:val="24"/>
    </w:rPr>
  </w:style>
  <w:style w:type="paragraph" w:styleId="Nadpis5">
    <w:name w:val="heading 5"/>
    <w:basedOn w:val="Normal1"/>
    <w:next w:val="Normal1"/>
    <w:rsid w:val="00A950F6"/>
    <w:pPr>
      <w:keepNext/>
      <w:keepLines/>
      <w:spacing w:before="220" w:after="40"/>
      <w:outlineLvl w:val="4"/>
    </w:pPr>
    <w:rPr>
      <w:b/>
    </w:rPr>
  </w:style>
  <w:style w:type="paragraph" w:styleId="Nadpis6">
    <w:name w:val="heading 6"/>
    <w:basedOn w:val="Normal1"/>
    <w:next w:val="Normal1"/>
    <w:rsid w:val="00A950F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al1"/>
    <w:next w:val="Normal1"/>
    <w:rsid w:val="00A950F6"/>
    <w:pPr>
      <w:keepNext/>
      <w:keepLines/>
      <w:spacing w:before="480" w:after="120"/>
    </w:pPr>
    <w:rPr>
      <w:b/>
      <w:sz w:val="72"/>
      <w:szCs w:val="72"/>
    </w:rPr>
  </w:style>
  <w:style w:type="paragraph" w:customStyle="1" w:styleId="Normal1">
    <w:name w:val="Normal1"/>
    <w:rsid w:val="00A950F6"/>
  </w:style>
  <w:style w:type="table" w:customStyle="1" w:styleId="TableNormal1">
    <w:name w:val="Table Normal1"/>
    <w:rsid w:val="00A950F6"/>
    <w:tblPr>
      <w:tblCellMar>
        <w:top w:w="0" w:type="dxa"/>
        <w:left w:w="0" w:type="dxa"/>
        <w:bottom w:w="0" w:type="dxa"/>
        <w:right w:w="0" w:type="dxa"/>
      </w:tblCellMar>
    </w:tblPr>
  </w:style>
  <w:style w:type="paragraph" w:styleId="Podtitul">
    <w:name w:val="Subtitle"/>
    <w:basedOn w:val="Normln"/>
    <w:next w:val="Normln"/>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rsid w:val="00A950F6"/>
    <w:pPr>
      <w:contextualSpacing/>
    </w:pPr>
    <w:tblPr>
      <w:tblStyleRowBandSize w:val="1"/>
      <w:tblStyleColBandSize w:val="1"/>
      <w:tblCellMar>
        <w:top w:w="0" w:type="dxa"/>
        <w:left w:w="115" w:type="dxa"/>
        <w:bottom w:w="0"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paragraph" w:styleId="Textkomente">
    <w:name w:val="annotation text"/>
    <w:basedOn w:val="Normln"/>
    <w:link w:val="TextkomenteChar"/>
    <w:uiPriority w:val="99"/>
    <w:unhideWhenUsed/>
    <w:rsid w:val="00A950F6"/>
    <w:pPr>
      <w:spacing w:line="240" w:lineRule="auto"/>
    </w:pPr>
    <w:rPr>
      <w:sz w:val="20"/>
      <w:szCs w:val="20"/>
    </w:rPr>
  </w:style>
  <w:style w:type="character" w:customStyle="1" w:styleId="TextkomenteChar">
    <w:name w:val="Text komentáře Char"/>
    <w:basedOn w:val="Standardnpsmoodstavce"/>
    <w:link w:val="Textkomente"/>
    <w:uiPriority w:val="99"/>
    <w:rsid w:val="00A950F6"/>
    <w:rPr>
      <w:sz w:val="20"/>
      <w:szCs w:val="20"/>
    </w:rPr>
  </w:style>
  <w:style w:type="character" w:styleId="Odkaznakoment">
    <w:name w:val="annotation reference"/>
    <w:basedOn w:val="Standardnpsmoodstavce"/>
    <w:uiPriority w:val="99"/>
    <w:semiHidden/>
    <w:unhideWhenUsed/>
    <w:rsid w:val="00A950F6"/>
    <w:rPr>
      <w:sz w:val="16"/>
      <w:szCs w:val="16"/>
    </w:rPr>
  </w:style>
  <w:style w:type="paragraph" w:styleId="Textbubliny">
    <w:name w:val="Balloon Text"/>
    <w:basedOn w:val="Normln"/>
    <w:link w:val="TextbublinyChar"/>
    <w:uiPriority w:val="99"/>
    <w:semiHidden/>
    <w:unhideWhenUsed/>
    <w:rsid w:val="002215E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215E4"/>
    <w:rPr>
      <w:rFonts w:ascii="Tahoma" w:hAnsi="Tahoma" w:cs="Tahoma"/>
      <w:sz w:val="16"/>
      <w:szCs w:val="16"/>
    </w:rPr>
  </w:style>
  <w:style w:type="paragraph" w:styleId="Pedmtkomente">
    <w:name w:val="annotation subject"/>
    <w:basedOn w:val="Textkomente"/>
    <w:next w:val="Textkomente"/>
    <w:link w:val="PedmtkomenteChar"/>
    <w:uiPriority w:val="99"/>
    <w:semiHidden/>
    <w:unhideWhenUsed/>
    <w:rsid w:val="00E922FF"/>
    <w:rPr>
      <w:b/>
      <w:bCs/>
    </w:rPr>
  </w:style>
  <w:style w:type="character" w:customStyle="1" w:styleId="PedmtkomenteChar">
    <w:name w:val="Předmět komentáře Char"/>
    <w:basedOn w:val="TextkomenteChar"/>
    <w:link w:val="Pedmtkomente"/>
    <w:uiPriority w:val="99"/>
    <w:semiHidden/>
    <w:rsid w:val="00E922FF"/>
    <w:rPr>
      <w:b/>
      <w:bCs/>
      <w:sz w:val="20"/>
      <w:szCs w:val="20"/>
    </w:rPr>
  </w:style>
  <w:style w:type="paragraph" w:styleId="Zhlav">
    <w:name w:val="header"/>
    <w:basedOn w:val="Normln"/>
    <w:link w:val="ZhlavChar"/>
    <w:uiPriority w:val="99"/>
    <w:unhideWhenUsed/>
    <w:rsid w:val="00FD75E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D75E3"/>
  </w:style>
  <w:style w:type="paragraph" w:styleId="Zpat">
    <w:name w:val="footer"/>
    <w:basedOn w:val="Normln"/>
    <w:link w:val="ZpatChar"/>
    <w:uiPriority w:val="99"/>
    <w:unhideWhenUsed/>
    <w:rsid w:val="00FD75E3"/>
    <w:pPr>
      <w:tabs>
        <w:tab w:val="center" w:pos="4536"/>
        <w:tab w:val="right" w:pos="9072"/>
      </w:tabs>
      <w:spacing w:after="0" w:line="240" w:lineRule="auto"/>
    </w:pPr>
  </w:style>
  <w:style w:type="character" w:customStyle="1" w:styleId="ZpatChar">
    <w:name w:val="Zápatí Char"/>
    <w:basedOn w:val="Standardnpsmoodstavce"/>
    <w:link w:val="Zpat"/>
    <w:uiPriority w:val="99"/>
    <w:rsid w:val="00FD75E3"/>
  </w:style>
  <w:style w:type="paragraph" w:customStyle="1" w:styleId="Normln1">
    <w:name w:val="Normální1"/>
    <w:uiPriority w:val="99"/>
    <w:rsid w:val="00FD75E3"/>
    <w:pPr>
      <w:widowControl w:val="0"/>
    </w:pPr>
  </w:style>
  <w:style w:type="paragraph" w:styleId="Revize">
    <w:name w:val="Revision"/>
    <w:hidden/>
    <w:uiPriority w:val="99"/>
    <w:semiHidden/>
    <w:rsid w:val="00622E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comments" Target="comments.xml"/><Relationship Id="rId20" Type="http://schemas.microsoft.com/office/2016/09/relationships/commentsIds" Target="commentsIds.xml"/><Relationship Id="rId10" Type="http://schemas.microsoft.com/office/2011/relationships/commentsExtended" Target="commentsExtended.xml"/><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microsoft.com/office/2011/relationships/people" Target="peop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69tJHz352UWxvax9acqSKCerUw==">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70813B7-2757-3347-838F-051A850A0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Pages>
  <Words>3442</Words>
  <Characters>15354</Characters>
  <Application>Microsoft Macintosh Word</Application>
  <DocSecurity>0</DocSecurity>
  <Lines>279</Lines>
  <Paragraphs>135</Paragraphs>
  <ScaleCrop>false</ScaleCrop>
  <HeadingPairs>
    <vt:vector size="2" baseType="variant">
      <vt:variant>
        <vt:lpstr>Oslovení</vt:lpstr>
      </vt:variant>
      <vt:variant>
        <vt:i4>1</vt:i4>
      </vt:variant>
    </vt:vector>
  </HeadingPairs>
  <TitlesOfParts>
    <vt:vector size="1" baseType="lpstr">
      <vt:lpstr/>
    </vt:vector>
  </TitlesOfParts>
  <Company/>
  <LinksUpToDate>false</LinksUpToDate>
  <CharactersWithSpaces>18661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Právník</dc:creator>
  <cp:lastModifiedBy>Tereza Svobodová</cp:lastModifiedBy>
  <cp:revision>4</cp:revision>
  <dcterms:created xsi:type="dcterms:W3CDTF">2021-03-05T17:08:00Z</dcterms:created>
  <dcterms:modified xsi:type="dcterms:W3CDTF">2021-03-12T10:30:00Z</dcterms:modified>
</cp:coreProperties>
</file>