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EF6" w:rsidRPr="00E872DE" w:rsidRDefault="001D4EF6" w:rsidP="00E872DE">
      <w:pPr>
        <w:spacing w:line="276" w:lineRule="auto"/>
        <w:contextualSpacing/>
        <w:jc w:val="center"/>
        <w:rPr>
          <w:sz w:val="28"/>
          <w:szCs w:val="28"/>
          <w:lang w:val="en"/>
        </w:rPr>
      </w:pPr>
      <w:r w:rsidRPr="00E872DE">
        <w:rPr>
          <w:b/>
          <w:bCs/>
          <w:sz w:val="28"/>
          <w:szCs w:val="28"/>
          <w:lang w:val="en"/>
        </w:rPr>
        <w:t>STIPENDIJNÍ ŘÁD</w:t>
      </w:r>
    </w:p>
    <w:p w:rsidR="001D4EF6" w:rsidRPr="00E872DE" w:rsidRDefault="001D4EF6" w:rsidP="00E872DE">
      <w:pPr>
        <w:spacing w:line="276" w:lineRule="auto"/>
        <w:contextualSpacing/>
        <w:jc w:val="center"/>
        <w:rPr>
          <w:sz w:val="28"/>
          <w:szCs w:val="28"/>
          <w:lang w:val="en"/>
        </w:rPr>
      </w:pPr>
      <w:r w:rsidRPr="00E872DE">
        <w:rPr>
          <w:b/>
          <w:bCs/>
          <w:sz w:val="28"/>
          <w:szCs w:val="28"/>
          <w:lang w:val="en"/>
        </w:rPr>
        <w:t>UNIVERZITY KARLOVY</w:t>
      </w:r>
    </w:p>
    <w:p w:rsidR="001D4EF6" w:rsidRPr="00E872DE" w:rsidRDefault="00AE6F4B" w:rsidP="00E872DE">
      <w:pPr>
        <w:spacing w:line="276" w:lineRule="auto"/>
        <w:contextualSpacing/>
        <w:jc w:val="center"/>
        <w:rPr>
          <w:b/>
          <w:bCs/>
          <w:sz w:val="28"/>
          <w:szCs w:val="28"/>
          <w:lang w:val="en"/>
        </w:rPr>
      </w:pPr>
      <w:r w:rsidRPr="00E872DE">
        <w:rPr>
          <w:b/>
          <w:bCs/>
          <w:sz w:val="28"/>
          <w:szCs w:val="28"/>
          <w:lang w:val="en"/>
        </w:rPr>
        <w:t xml:space="preserve">ZE DNE </w:t>
      </w:r>
      <w:r>
        <w:rPr>
          <w:b/>
          <w:bCs/>
          <w:sz w:val="28"/>
          <w:szCs w:val="28"/>
          <w:lang w:val="en"/>
        </w:rPr>
        <w:t>14. PROSINCE 2016</w:t>
      </w:r>
    </w:p>
    <w:p w:rsidR="00E63002" w:rsidRPr="00E872DE" w:rsidRDefault="00E63002" w:rsidP="00E872DE">
      <w:pPr>
        <w:spacing w:line="276" w:lineRule="auto"/>
        <w:contextualSpacing/>
        <w:jc w:val="center"/>
        <w:rPr>
          <w:sz w:val="24"/>
          <w:szCs w:val="24"/>
          <w:lang w:val="en"/>
        </w:rPr>
      </w:pPr>
    </w:p>
    <w:p w:rsidR="001D4EF6" w:rsidRPr="00E872DE" w:rsidRDefault="001D4EF6" w:rsidP="00E872DE">
      <w:pPr>
        <w:spacing w:line="276" w:lineRule="auto"/>
        <w:contextualSpacing/>
        <w:jc w:val="center"/>
        <w:rPr>
          <w:sz w:val="24"/>
          <w:szCs w:val="24"/>
          <w:lang w:val="en"/>
        </w:rPr>
      </w:pPr>
      <w:r w:rsidRPr="00E872DE">
        <w:rPr>
          <w:i/>
          <w:iCs/>
          <w:sz w:val="24"/>
          <w:szCs w:val="24"/>
          <w:lang w:val="en"/>
        </w:rPr>
        <w:t>Akademický senát Univerzity Karlovy</w:t>
      </w:r>
    </w:p>
    <w:p w:rsidR="001D4EF6" w:rsidRPr="00E872DE" w:rsidRDefault="001D4EF6" w:rsidP="00E872DE">
      <w:pPr>
        <w:spacing w:line="276" w:lineRule="auto"/>
        <w:contextualSpacing/>
        <w:jc w:val="center"/>
        <w:rPr>
          <w:sz w:val="24"/>
          <w:szCs w:val="24"/>
          <w:lang w:val="en"/>
        </w:rPr>
      </w:pPr>
      <w:r w:rsidRPr="00E872DE">
        <w:rPr>
          <w:i/>
          <w:iCs/>
          <w:sz w:val="24"/>
          <w:szCs w:val="24"/>
          <w:lang w:val="en"/>
        </w:rPr>
        <w:t>se podle § 9 odst. 1 písm. b) a § 17 odst. 1 písm. h) zákona č. 111/1998 Sb.,</w:t>
      </w:r>
    </w:p>
    <w:p w:rsidR="00B030E2" w:rsidRPr="00E872DE" w:rsidRDefault="001D4EF6" w:rsidP="00E872DE">
      <w:pPr>
        <w:spacing w:line="276" w:lineRule="auto"/>
        <w:contextualSpacing/>
        <w:jc w:val="center"/>
        <w:rPr>
          <w:i/>
          <w:iCs/>
          <w:sz w:val="24"/>
          <w:szCs w:val="24"/>
          <w:lang w:val="en"/>
        </w:rPr>
      </w:pPr>
      <w:r w:rsidRPr="00E872DE">
        <w:rPr>
          <w:i/>
          <w:iCs/>
          <w:sz w:val="24"/>
          <w:szCs w:val="24"/>
          <w:lang w:val="en"/>
        </w:rPr>
        <w:t>o vysokých školách a o změně a doplnění dalších zákonů (zákon o vysokých školách),</w:t>
      </w:r>
      <w:r w:rsidR="00FA1185" w:rsidRPr="00E872DE">
        <w:rPr>
          <w:i/>
          <w:iCs/>
          <w:sz w:val="24"/>
          <w:szCs w:val="24"/>
          <w:lang w:val="en"/>
        </w:rPr>
        <w:t xml:space="preserve"> ve znění pozdějších předpisů,</w:t>
      </w:r>
      <w:r w:rsidR="00B030E2" w:rsidRPr="00E872DE">
        <w:rPr>
          <w:sz w:val="24"/>
          <w:szCs w:val="24"/>
          <w:lang w:val="en"/>
        </w:rPr>
        <w:t xml:space="preserve"> </w:t>
      </w:r>
      <w:r w:rsidRPr="00E872DE">
        <w:rPr>
          <w:i/>
          <w:iCs/>
          <w:sz w:val="24"/>
          <w:szCs w:val="24"/>
          <w:lang w:val="en"/>
        </w:rPr>
        <w:t>usnesl na tomto Stipe</w:t>
      </w:r>
      <w:r w:rsidR="00B030E2" w:rsidRPr="00E872DE">
        <w:rPr>
          <w:i/>
          <w:iCs/>
          <w:sz w:val="24"/>
          <w:szCs w:val="24"/>
          <w:lang w:val="en"/>
        </w:rPr>
        <w:t xml:space="preserve">ndijním řádu Univerzity Karlovy </w:t>
      </w:r>
    </w:p>
    <w:p w:rsidR="001D4EF6" w:rsidRPr="00E872DE" w:rsidRDefault="001D4EF6" w:rsidP="00E872DE">
      <w:pPr>
        <w:spacing w:line="276" w:lineRule="auto"/>
        <w:contextualSpacing/>
        <w:jc w:val="center"/>
        <w:rPr>
          <w:sz w:val="24"/>
          <w:szCs w:val="24"/>
          <w:lang w:val="en"/>
        </w:rPr>
      </w:pPr>
      <w:r w:rsidRPr="00E872DE">
        <w:rPr>
          <w:i/>
          <w:iCs/>
          <w:sz w:val="24"/>
          <w:szCs w:val="24"/>
          <w:lang w:val="en"/>
        </w:rPr>
        <w:t xml:space="preserve"> jako jejím vnitřním předpisu:</w:t>
      </w:r>
    </w:p>
    <w:p w:rsidR="00DA42A9" w:rsidRPr="00E872DE" w:rsidRDefault="00DA42A9" w:rsidP="00E872DE">
      <w:pPr>
        <w:spacing w:line="276" w:lineRule="auto"/>
        <w:contextualSpacing/>
        <w:jc w:val="both"/>
        <w:rPr>
          <w:sz w:val="24"/>
          <w:szCs w:val="24"/>
          <w:lang w:val="cs-CZ"/>
        </w:rPr>
      </w:pPr>
    </w:p>
    <w:p w:rsidR="00DA42A9" w:rsidRPr="00E872DE" w:rsidRDefault="00DA42A9" w:rsidP="00E872DE">
      <w:pPr>
        <w:spacing w:line="276" w:lineRule="auto"/>
        <w:contextualSpacing/>
        <w:jc w:val="both"/>
        <w:rPr>
          <w:sz w:val="24"/>
          <w:szCs w:val="24"/>
          <w:lang w:val="cs-CZ"/>
        </w:rPr>
      </w:pPr>
    </w:p>
    <w:p w:rsidR="00A73F2A" w:rsidRPr="00E872DE" w:rsidRDefault="00A73F2A" w:rsidP="00E872DE">
      <w:pPr>
        <w:spacing w:line="276" w:lineRule="auto"/>
        <w:contextualSpacing/>
        <w:jc w:val="center"/>
        <w:rPr>
          <w:b/>
          <w:sz w:val="24"/>
          <w:szCs w:val="24"/>
          <w:lang w:val="cs-CZ"/>
        </w:rPr>
      </w:pPr>
      <w:r w:rsidRPr="00E872DE">
        <w:rPr>
          <w:b/>
          <w:sz w:val="24"/>
          <w:szCs w:val="24"/>
          <w:lang w:val="cs-CZ"/>
        </w:rPr>
        <w:t>Část I.</w:t>
      </w:r>
    </w:p>
    <w:p w:rsidR="00A73F2A" w:rsidRPr="00E872DE" w:rsidRDefault="00A73F2A" w:rsidP="00E872DE">
      <w:pPr>
        <w:spacing w:line="276" w:lineRule="auto"/>
        <w:contextualSpacing/>
        <w:jc w:val="center"/>
        <w:rPr>
          <w:b/>
          <w:sz w:val="24"/>
          <w:szCs w:val="24"/>
          <w:lang w:val="cs-CZ"/>
        </w:rPr>
      </w:pPr>
      <w:r w:rsidRPr="00E872DE">
        <w:rPr>
          <w:b/>
          <w:sz w:val="24"/>
          <w:szCs w:val="24"/>
          <w:lang w:val="cs-CZ"/>
        </w:rPr>
        <w:t>Stipendia</w:t>
      </w:r>
    </w:p>
    <w:p w:rsidR="00A73F2A" w:rsidRPr="00E872DE" w:rsidRDefault="00A73F2A" w:rsidP="00E872DE">
      <w:pPr>
        <w:spacing w:line="276" w:lineRule="auto"/>
        <w:contextualSpacing/>
        <w:jc w:val="both"/>
        <w:rPr>
          <w:sz w:val="24"/>
          <w:szCs w:val="24"/>
          <w:lang w:val="cs-CZ"/>
        </w:rPr>
      </w:pPr>
    </w:p>
    <w:p w:rsidR="00A73F2A" w:rsidRPr="00E872DE" w:rsidRDefault="00A73F2A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Čl. 1</w:t>
      </w:r>
    </w:p>
    <w:p w:rsidR="00A73F2A" w:rsidRPr="00E872DE" w:rsidRDefault="00A73F2A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Úvodní ustanovení</w:t>
      </w:r>
    </w:p>
    <w:p w:rsidR="00A73F2A" w:rsidRPr="00E872DE" w:rsidRDefault="00A73F2A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:rsidR="00833DD8" w:rsidRPr="00E872DE" w:rsidRDefault="00A73F2A" w:rsidP="00E872DE">
      <w:pPr>
        <w:numPr>
          <w:ilvl w:val="12"/>
          <w:numId w:val="0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Tento řád upravuje poskytování stipendií studentů</w:t>
      </w:r>
      <w:r w:rsidR="00E63002" w:rsidRPr="00E872DE">
        <w:rPr>
          <w:sz w:val="24"/>
          <w:szCs w:val="24"/>
          <w:lang w:val="cs-CZ"/>
        </w:rPr>
        <w:t>m Univerzity Karlovy (dále jen „</w:t>
      </w:r>
      <w:r w:rsidRPr="00E872DE">
        <w:rPr>
          <w:sz w:val="24"/>
          <w:szCs w:val="24"/>
          <w:lang w:val="cs-CZ"/>
        </w:rPr>
        <w:t>univer</w:t>
      </w:r>
      <w:r w:rsidR="007D4266" w:rsidRPr="00E872DE">
        <w:rPr>
          <w:sz w:val="24"/>
          <w:szCs w:val="24"/>
          <w:lang w:val="cs-CZ"/>
        </w:rPr>
        <w:t>zita</w:t>
      </w:r>
      <w:r w:rsidR="00E63002" w:rsidRPr="00E872DE">
        <w:rPr>
          <w:sz w:val="24"/>
          <w:szCs w:val="24"/>
          <w:lang w:val="cs-CZ"/>
        </w:rPr>
        <w:t>“</w:t>
      </w:r>
      <w:r w:rsidR="007D4266" w:rsidRPr="00E872DE">
        <w:rPr>
          <w:sz w:val="24"/>
          <w:szCs w:val="24"/>
          <w:lang w:val="cs-CZ"/>
        </w:rPr>
        <w:t>)</w:t>
      </w:r>
      <w:r w:rsidR="006931E8" w:rsidRPr="00E872DE">
        <w:rPr>
          <w:sz w:val="24"/>
          <w:szCs w:val="24"/>
          <w:lang w:val="cs-CZ"/>
        </w:rPr>
        <w:t>.</w:t>
      </w:r>
    </w:p>
    <w:p w:rsidR="000B20F2" w:rsidRPr="00E872DE" w:rsidRDefault="000B20F2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:rsidR="00A73F2A" w:rsidRPr="00E872DE" w:rsidRDefault="00A73F2A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Čl. 2</w:t>
      </w:r>
    </w:p>
    <w:p w:rsidR="00A73F2A" w:rsidRPr="00E872DE" w:rsidRDefault="00A73F2A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Stipendia</w:t>
      </w:r>
    </w:p>
    <w:p w:rsidR="00A73F2A" w:rsidRPr="00E872DE" w:rsidRDefault="00A73F2A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:rsidR="00A73F2A" w:rsidRPr="00E872DE" w:rsidRDefault="00A73F2A" w:rsidP="00E872DE">
      <w:pPr>
        <w:pStyle w:val="Prosttext1"/>
        <w:spacing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872DE">
        <w:rPr>
          <w:rFonts w:ascii="Times New Roman" w:hAnsi="Times New Roman"/>
          <w:sz w:val="24"/>
          <w:szCs w:val="24"/>
        </w:rPr>
        <w:t>Studentům mohou být přiznána stipendia hrazená z</w:t>
      </w:r>
      <w:r w:rsidR="00352AFC" w:rsidRPr="00E872DE">
        <w:rPr>
          <w:rFonts w:ascii="Times New Roman" w:hAnsi="Times New Roman"/>
          <w:sz w:val="24"/>
          <w:szCs w:val="24"/>
        </w:rPr>
        <w:t> </w:t>
      </w:r>
      <w:r w:rsidR="00182104" w:rsidRPr="00E872DE">
        <w:rPr>
          <w:rFonts w:ascii="Times New Roman" w:hAnsi="Times New Roman"/>
          <w:sz w:val="24"/>
          <w:szCs w:val="24"/>
        </w:rPr>
        <w:t>příspěvku</w:t>
      </w:r>
      <w:r w:rsidR="00E872DE">
        <w:rPr>
          <w:rFonts w:ascii="Times New Roman" w:hAnsi="Times New Roman"/>
          <w:sz w:val="24"/>
          <w:szCs w:val="24"/>
        </w:rPr>
        <w:t xml:space="preserve"> ze státního rozpočtu na </w:t>
      </w:r>
      <w:r w:rsidR="00352AFC" w:rsidRPr="00E872DE">
        <w:rPr>
          <w:rFonts w:ascii="Times New Roman" w:hAnsi="Times New Roman"/>
          <w:sz w:val="24"/>
          <w:szCs w:val="24"/>
        </w:rPr>
        <w:t xml:space="preserve">vzdělávací a </w:t>
      </w:r>
      <w:r w:rsidR="004D4299" w:rsidRPr="00E872DE">
        <w:rPr>
          <w:rFonts w:ascii="Times New Roman" w:hAnsi="Times New Roman"/>
          <w:sz w:val="24"/>
          <w:szCs w:val="24"/>
        </w:rPr>
        <w:t>vědeckou a výzkumnou, vývojovou a inovační, uměleckou nebo další</w:t>
      </w:r>
      <w:r w:rsidR="004D4299" w:rsidRPr="00E872DE">
        <w:rPr>
          <w:sz w:val="24"/>
          <w:szCs w:val="24"/>
        </w:rPr>
        <w:t xml:space="preserve"> </w:t>
      </w:r>
      <w:r w:rsidR="00352AFC" w:rsidRPr="00E872DE">
        <w:rPr>
          <w:rFonts w:ascii="Times New Roman" w:hAnsi="Times New Roman"/>
          <w:sz w:val="24"/>
          <w:szCs w:val="24"/>
        </w:rPr>
        <w:t>tvůrčí činnost (dále jen „příspěvek“)</w:t>
      </w:r>
      <w:r w:rsidR="00E95900" w:rsidRPr="00E872DE">
        <w:rPr>
          <w:rFonts w:ascii="Times New Roman" w:hAnsi="Times New Roman"/>
          <w:sz w:val="24"/>
          <w:szCs w:val="24"/>
        </w:rPr>
        <w:t>,</w:t>
      </w:r>
      <w:r w:rsidR="00D650DF" w:rsidRPr="00E872DE">
        <w:rPr>
          <w:rFonts w:ascii="Times New Roman" w:hAnsi="Times New Roman"/>
          <w:sz w:val="24"/>
          <w:szCs w:val="24"/>
        </w:rPr>
        <w:t xml:space="preserve"> </w:t>
      </w:r>
      <w:r w:rsidR="00E95900" w:rsidRPr="00E872DE">
        <w:rPr>
          <w:rFonts w:ascii="Times New Roman" w:hAnsi="Times New Roman"/>
          <w:sz w:val="24"/>
          <w:szCs w:val="24"/>
        </w:rPr>
        <w:t xml:space="preserve">z </w:t>
      </w:r>
      <w:r w:rsidRPr="00E872DE">
        <w:rPr>
          <w:rFonts w:ascii="Times New Roman" w:hAnsi="Times New Roman"/>
          <w:sz w:val="24"/>
          <w:szCs w:val="24"/>
        </w:rPr>
        <w:t xml:space="preserve">dotace </w:t>
      </w:r>
      <w:r w:rsidR="00352AFC" w:rsidRPr="00E872DE">
        <w:rPr>
          <w:rFonts w:ascii="Times New Roman" w:hAnsi="Times New Roman"/>
          <w:sz w:val="24"/>
          <w:szCs w:val="24"/>
        </w:rPr>
        <w:t xml:space="preserve">ze státního rozpočtu (dále jen „dotace“) </w:t>
      </w:r>
      <w:r w:rsidR="00146F20" w:rsidRPr="00E872DE">
        <w:rPr>
          <w:rFonts w:ascii="Times New Roman" w:hAnsi="Times New Roman"/>
          <w:sz w:val="24"/>
          <w:szCs w:val="24"/>
        </w:rPr>
        <w:t>nebo</w:t>
      </w:r>
      <w:r w:rsidR="00E872DE">
        <w:rPr>
          <w:rFonts w:ascii="Times New Roman" w:hAnsi="Times New Roman"/>
          <w:sz w:val="24"/>
          <w:szCs w:val="24"/>
        </w:rPr>
        <w:t xml:space="preserve"> ze </w:t>
      </w:r>
      <w:r w:rsidRPr="00E872DE">
        <w:rPr>
          <w:rFonts w:ascii="Times New Roman" w:hAnsi="Times New Roman"/>
          <w:sz w:val="24"/>
          <w:szCs w:val="24"/>
        </w:rPr>
        <w:t>stipendijního fondu nebo z jiných zdrojů.</w:t>
      </w:r>
    </w:p>
    <w:p w:rsidR="00934E60" w:rsidRPr="00E872DE" w:rsidRDefault="00934E60" w:rsidP="00E872DE">
      <w:pPr>
        <w:numPr>
          <w:ilvl w:val="12"/>
          <w:numId w:val="0"/>
        </w:numPr>
        <w:spacing w:line="276" w:lineRule="auto"/>
        <w:ind w:left="397" w:hanging="397"/>
        <w:contextualSpacing/>
        <w:jc w:val="both"/>
        <w:rPr>
          <w:sz w:val="24"/>
          <w:szCs w:val="24"/>
          <w:lang w:val="cs-CZ"/>
        </w:rPr>
      </w:pPr>
    </w:p>
    <w:p w:rsidR="00A73F2A" w:rsidRPr="00E872DE" w:rsidRDefault="00A73F2A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Čl. 3</w:t>
      </w:r>
    </w:p>
    <w:p w:rsidR="00934E60" w:rsidRPr="00E872DE" w:rsidRDefault="00A73F2A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Druhy stipendií hrazených z</w:t>
      </w:r>
      <w:r w:rsidR="003E5EA3" w:rsidRPr="00E872DE">
        <w:rPr>
          <w:sz w:val="24"/>
          <w:szCs w:val="24"/>
          <w:lang w:val="cs-CZ"/>
        </w:rPr>
        <w:t xml:space="preserve"> příspěvku nebo </w:t>
      </w:r>
      <w:r w:rsidR="00983B98" w:rsidRPr="00E872DE">
        <w:rPr>
          <w:sz w:val="24"/>
          <w:szCs w:val="24"/>
          <w:lang w:val="cs-CZ"/>
        </w:rPr>
        <w:t>dotace</w:t>
      </w:r>
      <w:r w:rsidRPr="00E872DE">
        <w:rPr>
          <w:sz w:val="24"/>
          <w:szCs w:val="24"/>
          <w:lang w:val="cs-CZ"/>
        </w:rPr>
        <w:t>,</w:t>
      </w:r>
    </w:p>
    <w:p w:rsidR="00A73F2A" w:rsidRPr="00E872DE" w:rsidRDefault="00A73F2A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jejich přiznávání a vyplácení</w:t>
      </w:r>
    </w:p>
    <w:p w:rsidR="00A73F2A" w:rsidRPr="00E872DE" w:rsidRDefault="00A73F2A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:rsidR="006039E4" w:rsidRPr="00E872DE" w:rsidRDefault="00A73F2A" w:rsidP="00E872DE">
      <w:pPr>
        <w:numPr>
          <w:ilvl w:val="0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Stipendium hrazené z</w:t>
      </w:r>
      <w:r w:rsidR="003E5EA3" w:rsidRPr="00E872DE">
        <w:rPr>
          <w:sz w:val="24"/>
          <w:szCs w:val="24"/>
          <w:lang w:val="cs-CZ"/>
        </w:rPr>
        <w:t xml:space="preserve"> příspěvku nebo </w:t>
      </w:r>
      <w:r w:rsidRPr="00E872DE">
        <w:rPr>
          <w:sz w:val="24"/>
          <w:szCs w:val="24"/>
          <w:lang w:val="cs-CZ"/>
        </w:rPr>
        <w:t xml:space="preserve">dotace může být studentovi přiznáno </w:t>
      </w:r>
      <w:r w:rsidR="00095E16" w:rsidRPr="00E872DE">
        <w:rPr>
          <w:sz w:val="24"/>
          <w:szCs w:val="24"/>
          <w:lang w:val="cs-CZ"/>
        </w:rPr>
        <w:t>podle § 91 zákona o vysokých školách</w:t>
      </w:r>
      <w:r w:rsidR="006039E4" w:rsidRPr="00E872DE">
        <w:rPr>
          <w:sz w:val="24"/>
          <w:szCs w:val="24"/>
          <w:lang w:val="cs-CZ"/>
        </w:rPr>
        <w:t>, a to:</w:t>
      </w:r>
    </w:p>
    <w:p w:rsidR="00E63002" w:rsidRPr="00E872DE" w:rsidRDefault="006039E4" w:rsidP="00E872DE">
      <w:pPr>
        <w:numPr>
          <w:ilvl w:val="1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za vynikající studijní výsledky, </w:t>
      </w:r>
    </w:p>
    <w:p w:rsidR="00E63002" w:rsidRPr="00E872DE" w:rsidRDefault="006039E4" w:rsidP="00E872DE">
      <w:pPr>
        <w:numPr>
          <w:ilvl w:val="1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lastRenderedPageBreak/>
        <w:t>za vynikající výzkumné, vývojové a inovační, umělecké nebo další tvůrčí výsledky přispívající k prohloubení znalostí,</w:t>
      </w:r>
    </w:p>
    <w:p w:rsidR="00E63002" w:rsidRPr="00E872DE" w:rsidRDefault="006039E4" w:rsidP="00E872DE">
      <w:pPr>
        <w:numPr>
          <w:ilvl w:val="1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na výzkumnou, vývojovou a inovační činnost podle zvláštního právního předpisu</w:t>
      </w:r>
      <w:r w:rsidR="001E5E54" w:rsidRPr="00E872DE">
        <w:rPr>
          <w:rStyle w:val="Znakapoznpodarou"/>
          <w:sz w:val="24"/>
          <w:szCs w:val="24"/>
          <w:lang w:val="cs-CZ"/>
        </w:rPr>
        <w:footnoteReference w:id="1"/>
      </w:r>
      <w:r w:rsidR="00E872DE">
        <w:rPr>
          <w:sz w:val="24"/>
          <w:szCs w:val="24"/>
          <w:vertAlign w:val="superscript"/>
          <w:lang w:val="cs-CZ"/>
        </w:rPr>
        <w:t>)</w:t>
      </w:r>
      <w:r w:rsidR="00E872DE">
        <w:rPr>
          <w:sz w:val="24"/>
          <w:szCs w:val="24"/>
          <w:lang w:val="cs-CZ"/>
        </w:rPr>
        <w:t>,</w:t>
      </w:r>
    </w:p>
    <w:p w:rsidR="00E63002" w:rsidRPr="00E872DE" w:rsidRDefault="006039E4" w:rsidP="00E872DE">
      <w:pPr>
        <w:numPr>
          <w:ilvl w:val="1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v případě tíživé sociální situace studenta, včetně stipendia na podporu ubytování,</w:t>
      </w:r>
    </w:p>
    <w:p w:rsidR="00E63002" w:rsidRPr="00E872DE" w:rsidRDefault="006039E4" w:rsidP="00E872DE">
      <w:pPr>
        <w:numPr>
          <w:ilvl w:val="1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v případech zvláštního zřetele hodných,</w:t>
      </w:r>
    </w:p>
    <w:p w:rsidR="00E63002" w:rsidRPr="00E872DE" w:rsidRDefault="006039E4" w:rsidP="00E872DE">
      <w:pPr>
        <w:numPr>
          <w:ilvl w:val="1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na podporu studia v zahraničí,</w:t>
      </w:r>
    </w:p>
    <w:p w:rsidR="00E63002" w:rsidRPr="00E872DE" w:rsidRDefault="006039E4" w:rsidP="00E872DE">
      <w:pPr>
        <w:numPr>
          <w:ilvl w:val="1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na podporu studia v České republice,</w:t>
      </w:r>
    </w:p>
    <w:p w:rsidR="00CC0E56" w:rsidRPr="00E872DE" w:rsidRDefault="006039E4" w:rsidP="00E872DE">
      <w:pPr>
        <w:numPr>
          <w:ilvl w:val="1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studentům doktorských studijních programů.</w:t>
      </w:r>
    </w:p>
    <w:p w:rsidR="00A73F2A" w:rsidRPr="00E872DE" w:rsidRDefault="00B030E2" w:rsidP="00E872DE">
      <w:pPr>
        <w:numPr>
          <w:ilvl w:val="0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Stipendium hrazené z</w:t>
      </w:r>
      <w:r w:rsidR="003E5EA3" w:rsidRPr="00E872DE">
        <w:rPr>
          <w:sz w:val="24"/>
          <w:szCs w:val="24"/>
          <w:lang w:val="cs-CZ"/>
        </w:rPr>
        <w:t xml:space="preserve"> příspěvku nebo </w:t>
      </w:r>
      <w:r w:rsidR="00A73F2A" w:rsidRPr="00E872DE">
        <w:rPr>
          <w:sz w:val="24"/>
          <w:szCs w:val="24"/>
          <w:lang w:val="cs-CZ"/>
        </w:rPr>
        <w:t>dotace může stu</w:t>
      </w:r>
      <w:r w:rsidR="00E872DE">
        <w:rPr>
          <w:sz w:val="24"/>
          <w:szCs w:val="24"/>
          <w:lang w:val="cs-CZ"/>
        </w:rPr>
        <w:t>dentu přiznat děkan fakulty, na </w:t>
      </w:r>
      <w:r w:rsidR="00A73F2A" w:rsidRPr="00E872DE">
        <w:rPr>
          <w:sz w:val="24"/>
          <w:szCs w:val="24"/>
          <w:lang w:val="cs-CZ"/>
        </w:rPr>
        <w:t>které je student zapsán</w:t>
      </w:r>
      <w:bookmarkStart w:id="0" w:name="_Ref448966265"/>
      <w:r w:rsidR="00A73F2A" w:rsidRPr="00E872DE">
        <w:rPr>
          <w:rStyle w:val="Znakapoznpodarou"/>
          <w:sz w:val="24"/>
          <w:szCs w:val="24"/>
          <w:lang w:val="cs-CZ"/>
        </w:rPr>
        <w:footnoteReference w:id="2"/>
      </w:r>
      <w:bookmarkEnd w:id="0"/>
      <w:r w:rsidR="00E872DE">
        <w:rPr>
          <w:sz w:val="24"/>
          <w:szCs w:val="24"/>
          <w:vertAlign w:val="superscript"/>
          <w:lang w:val="cs-CZ"/>
        </w:rPr>
        <w:t>)</w:t>
      </w:r>
      <w:r w:rsidR="00A73F2A" w:rsidRPr="00E872DE">
        <w:rPr>
          <w:sz w:val="24"/>
          <w:szCs w:val="24"/>
          <w:lang w:val="cs-CZ"/>
        </w:rPr>
        <w:t xml:space="preserve"> nebo rektor</w:t>
      </w:r>
      <w:r w:rsidR="00E21BCC" w:rsidRPr="00E872DE">
        <w:rPr>
          <w:sz w:val="24"/>
          <w:szCs w:val="24"/>
          <w:lang w:val="cs-CZ"/>
        </w:rPr>
        <w:t>. Stipendia uvedená v odst</w:t>
      </w:r>
      <w:r w:rsidR="00433B85" w:rsidRPr="00E872DE">
        <w:rPr>
          <w:sz w:val="24"/>
          <w:szCs w:val="24"/>
          <w:lang w:val="cs-CZ"/>
        </w:rPr>
        <w:t>avci</w:t>
      </w:r>
      <w:r w:rsidR="00E21BCC" w:rsidRPr="00E872DE">
        <w:rPr>
          <w:sz w:val="24"/>
          <w:szCs w:val="24"/>
          <w:lang w:val="cs-CZ"/>
        </w:rPr>
        <w:t xml:space="preserve"> 1 písm.</w:t>
      </w:r>
      <w:r w:rsidR="001E5E54" w:rsidRPr="00E872DE">
        <w:rPr>
          <w:sz w:val="24"/>
          <w:szCs w:val="24"/>
          <w:lang w:val="cs-CZ"/>
        </w:rPr>
        <w:t xml:space="preserve"> </w:t>
      </w:r>
      <w:r w:rsidR="00E21BCC" w:rsidRPr="00E872DE">
        <w:rPr>
          <w:sz w:val="24"/>
          <w:szCs w:val="24"/>
          <w:lang w:val="cs-CZ"/>
        </w:rPr>
        <w:t>b) a c) může přiznat i děkan fakulty</w:t>
      </w:r>
      <w:r w:rsidR="00C7791C" w:rsidRPr="00E872DE">
        <w:rPr>
          <w:sz w:val="24"/>
          <w:szCs w:val="24"/>
          <w:lang w:val="cs-CZ"/>
        </w:rPr>
        <w:t>, která uskutečňuje příslušný studijní program a</w:t>
      </w:r>
      <w:r w:rsidR="00E21BCC" w:rsidRPr="00E872DE">
        <w:rPr>
          <w:sz w:val="24"/>
          <w:szCs w:val="24"/>
          <w:lang w:val="cs-CZ"/>
        </w:rPr>
        <w:t xml:space="preserve"> na které není student zapsán. </w:t>
      </w:r>
    </w:p>
    <w:p w:rsidR="00A73F2A" w:rsidRPr="00E872DE" w:rsidRDefault="00A73F2A" w:rsidP="00E872DE">
      <w:pPr>
        <w:numPr>
          <w:ilvl w:val="0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Stipendium může být vypláceno jako pravidelná, opakující se částka, nebo jednorázově</w:t>
      </w:r>
      <w:r w:rsidR="00E872DE">
        <w:rPr>
          <w:sz w:val="24"/>
          <w:szCs w:val="24"/>
          <w:lang w:val="cs-CZ"/>
        </w:rPr>
        <w:t>, a </w:t>
      </w:r>
      <w:r w:rsidR="00A30EDD" w:rsidRPr="00E872DE">
        <w:rPr>
          <w:sz w:val="24"/>
          <w:szCs w:val="24"/>
          <w:lang w:val="cs-CZ"/>
        </w:rPr>
        <w:t>to bezhotovostním převodem na účet studenta</w:t>
      </w:r>
      <w:r w:rsidR="00EE12C5" w:rsidRPr="00E872DE">
        <w:rPr>
          <w:sz w:val="24"/>
          <w:szCs w:val="24"/>
          <w:lang w:val="cs-CZ"/>
        </w:rPr>
        <w:t>.</w:t>
      </w:r>
      <w:r w:rsidR="008931DE" w:rsidRPr="00E872DE">
        <w:rPr>
          <w:sz w:val="24"/>
          <w:szCs w:val="24"/>
          <w:lang w:val="cs-CZ"/>
        </w:rPr>
        <w:t xml:space="preserve"> Ve výjimečných případech může rektor nebo děkan povolit jinou formu výplaty.</w:t>
      </w:r>
    </w:p>
    <w:p w:rsidR="00A73F2A" w:rsidRPr="00E872DE" w:rsidRDefault="00673B24" w:rsidP="00E872DE">
      <w:pPr>
        <w:numPr>
          <w:ilvl w:val="0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Stipendium </w:t>
      </w:r>
      <w:r w:rsidR="00E95900" w:rsidRPr="00E872DE">
        <w:rPr>
          <w:sz w:val="24"/>
          <w:szCs w:val="24"/>
          <w:lang w:val="cs-CZ"/>
        </w:rPr>
        <w:t>pro studenty</w:t>
      </w:r>
      <w:r w:rsidRPr="00E872DE">
        <w:rPr>
          <w:sz w:val="24"/>
          <w:szCs w:val="24"/>
          <w:lang w:val="cs-CZ"/>
        </w:rPr>
        <w:t xml:space="preserve"> doktorských studijních programů (dále jen „doktorandské stipendium“)</w:t>
      </w:r>
      <w:r w:rsidR="00A73F2A" w:rsidRPr="00E872DE">
        <w:rPr>
          <w:sz w:val="24"/>
          <w:szCs w:val="24"/>
          <w:lang w:val="cs-CZ"/>
        </w:rPr>
        <w:t xml:space="preserve"> je po dobu celého roku studia vypláceno </w:t>
      </w:r>
      <w:r w:rsidR="00C25FB7" w:rsidRPr="00E872DE">
        <w:rPr>
          <w:sz w:val="24"/>
          <w:szCs w:val="24"/>
          <w:lang w:val="cs-CZ"/>
        </w:rPr>
        <w:t xml:space="preserve">zpětně, a to </w:t>
      </w:r>
      <w:r w:rsidR="00A73F2A" w:rsidRPr="00E872DE">
        <w:rPr>
          <w:sz w:val="24"/>
          <w:szCs w:val="24"/>
          <w:lang w:val="cs-CZ"/>
        </w:rPr>
        <w:t>jako pravidelná, měsíčně se opakující částka</w:t>
      </w:r>
      <w:r w:rsidR="00777188" w:rsidRPr="00E872DE">
        <w:rPr>
          <w:sz w:val="24"/>
          <w:szCs w:val="24"/>
          <w:lang w:val="cs-CZ"/>
        </w:rPr>
        <w:t xml:space="preserve"> nebo jednorázově</w:t>
      </w:r>
      <w:r w:rsidR="00A73F2A" w:rsidRPr="00E872DE">
        <w:rPr>
          <w:sz w:val="24"/>
          <w:szCs w:val="24"/>
          <w:lang w:val="cs-CZ"/>
        </w:rPr>
        <w:t>.</w:t>
      </w:r>
    </w:p>
    <w:p w:rsidR="004B1CBD" w:rsidRPr="00E872DE" w:rsidRDefault="004B1CBD" w:rsidP="00E872DE">
      <w:pPr>
        <w:numPr>
          <w:ilvl w:val="0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Stipendium na podporu ubytování je vypláceno zpětně, a to jako pravidelná, zpravidla čtvrtletně se opakující částka</w:t>
      </w:r>
      <w:r w:rsidR="00E95900" w:rsidRPr="00E872DE">
        <w:rPr>
          <w:sz w:val="24"/>
          <w:szCs w:val="24"/>
          <w:lang w:val="cs-CZ"/>
        </w:rPr>
        <w:t>.</w:t>
      </w:r>
    </w:p>
    <w:p w:rsidR="003E5EA3" w:rsidRPr="00E872DE" w:rsidRDefault="00EB3A8B" w:rsidP="00E872DE">
      <w:pPr>
        <w:numPr>
          <w:ilvl w:val="0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S</w:t>
      </w:r>
      <w:r w:rsidR="003E5EA3" w:rsidRPr="00E872DE">
        <w:rPr>
          <w:sz w:val="24"/>
          <w:szCs w:val="24"/>
          <w:lang w:val="cs-CZ"/>
        </w:rPr>
        <w:t>tipendium</w:t>
      </w:r>
      <w:r w:rsidRPr="00E872DE">
        <w:rPr>
          <w:sz w:val="24"/>
          <w:szCs w:val="24"/>
          <w:lang w:val="cs-CZ"/>
        </w:rPr>
        <w:t xml:space="preserve"> v případě tíživé sociální situace studenta</w:t>
      </w:r>
      <w:r w:rsidR="003E5EA3" w:rsidRPr="00E872DE">
        <w:rPr>
          <w:sz w:val="24"/>
          <w:szCs w:val="24"/>
          <w:lang w:val="cs-CZ"/>
        </w:rPr>
        <w:t xml:space="preserve"> je </w:t>
      </w:r>
      <w:r w:rsidR="00D16743" w:rsidRPr="00E872DE">
        <w:rPr>
          <w:sz w:val="24"/>
          <w:szCs w:val="24"/>
          <w:lang w:val="cs-CZ"/>
        </w:rPr>
        <w:t xml:space="preserve">vypláceno zpětně, a to jako pravidelná, zpravidla </w:t>
      </w:r>
      <w:r w:rsidR="00E95900" w:rsidRPr="00E872DE">
        <w:rPr>
          <w:sz w:val="24"/>
          <w:szCs w:val="24"/>
          <w:lang w:val="cs-CZ"/>
        </w:rPr>
        <w:t xml:space="preserve">čtvrtletně </w:t>
      </w:r>
      <w:r w:rsidR="00D16743" w:rsidRPr="00E872DE">
        <w:rPr>
          <w:sz w:val="24"/>
          <w:szCs w:val="24"/>
          <w:lang w:val="cs-CZ"/>
        </w:rPr>
        <w:t>se opakující částka</w:t>
      </w:r>
      <w:r w:rsidR="00E872DE">
        <w:rPr>
          <w:sz w:val="24"/>
          <w:szCs w:val="24"/>
          <w:lang w:val="cs-CZ"/>
        </w:rPr>
        <w:t>.</w:t>
      </w:r>
    </w:p>
    <w:p w:rsidR="00A73F2A" w:rsidRPr="00E872DE" w:rsidRDefault="00A73F2A" w:rsidP="00E872DE">
      <w:pPr>
        <w:numPr>
          <w:ilvl w:val="0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Přiznává-li</w:t>
      </w:r>
      <w:r w:rsidR="00B030E2" w:rsidRPr="00E872DE">
        <w:rPr>
          <w:sz w:val="24"/>
          <w:szCs w:val="24"/>
          <w:lang w:val="cs-CZ"/>
        </w:rPr>
        <w:t xml:space="preserve"> stipendium hrazené z</w:t>
      </w:r>
      <w:r w:rsidR="003E5EA3" w:rsidRPr="00E872DE">
        <w:rPr>
          <w:sz w:val="24"/>
          <w:szCs w:val="24"/>
          <w:lang w:val="cs-CZ"/>
        </w:rPr>
        <w:t xml:space="preserve"> příspěvku nebo </w:t>
      </w:r>
      <w:r w:rsidRPr="00E872DE">
        <w:rPr>
          <w:sz w:val="24"/>
          <w:szCs w:val="24"/>
          <w:lang w:val="cs-CZ"/>
        </w:rPr>
        <w:t>dotace rektor, stanoví formu vyplácení a</w:t>
      </w:r>
      <w:r w:rsidR="00B72722" w:rsidRPr="00E872DE">
        <w:rPr>
          <w:sz w:val="24"/>
          <w:szCs w:val="24"/>
          <w:lang w:val="cs-CZ"/>
        </w:rPr>
        <w:t> </w:t>
      </w:r>
      <w:r w:rsidRPr="00E872DE">
        <w:rPr>
          <w:sz w:val="24"/>
          <w:szCs w:val="24"/>
          <w:lang w:val="cs-CZ"/>
        </w:rPr>
        <w:t>termíny výplaty</w:t>
      </w:r>
      <w:r w:rsidR="00EF70A7" w:rsidRPr="00E872DE">
        <w:rPr>
          <w:sz w:val="24"/>
          <w:szCs w:val="24"/>
          <w:lang w:val="cs-CZ"/>
        </w:rPr>
        <w:t xml:space="preserve"> v opatření rektora</w:t>
      </w:r>
      <w:r w:rsidRPr="00E872DE">
        <w:rPr>
          <w:sz w:val="24"/>
          <w:szCs w:val="24"/>
          <w:lang w:val="cs-CZ"/>
        </w:rPr>
        <w:t>; v ostatních případech tak stanoví děkan</w:t>
      </w:r>
      <w:r w:rsidR="00EF70A7" w:rsidRPr="00E872DE">
        <w:rPr>
          <w:sz w:val="24"/>
          <w:szCs w:val="24"/>
          <w:lang w:val="cs-CZ"/>
        </w:rPr>
        <w:t xml:space="preserve"> v opatření děkana</w:t>
      </w:r>
      <w:r w:rsidRPr="00E872DE">
        <w:rPr>
          <w:sz w:val="24"/>
          <w:szCs w:val="24"/>
          <w:lang w:val="cs-CZ"/>
        </w:rPr>
        <w:t>.</w:t>
      </w:r>
    </w:p>
    <w:p w:rsidR="00E63002" w:rsidRPr="00E872DE" w:rsidRDefault="000A1F25" w:rsidP="00E872DE">
      <w:pPr>
        <w:numPr>
          <w:ilvl w:val="0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Pokud je pro přiznání sti</w:t>
      </w:r>
      <w:r w:rsidR="007C77A3" w:rsidRPr="00E872DE">
        <w:rPr>
          <w:sz w:val="24"/>
          <w:szCs w:val="24"/>
          <w:lang w:val="cs-CZ"/>
        </w:rPr>
        <w:t>pend</w:t>
      </w:r>
      <w:r w:rsidRPr="00E872DE">
        <w:rPr>
          <w:sz w:val="24"/>
          <w:szCs w:val="24"/>
          <w:lang w:val="cs-CZ"/>
        </w:rPr>
        <w:t xml:space="preserve">ia nutno splnit podmínku </w:t>
      </w:r>
      <w:r w:rsidR="007C77A3" w:rsidRPr="00E872DE">
        <w:rPr>
          <w:sz w:val="24"/>
          <w:szCs w:val="24"/>
          <w:lang w:val="cs-CZ"/>
        </w:rPr>
        <w:t xml:space="preserve">týkající se </w:t>
      </w:r>
      <w:r w:rsidRPr="00E872DE">
        <w:rPr>
          <w:sz w:val="24"/>
          <w:szCs w:val="24"/>
          <w:lang w:val="cs-CZ"/>
        </w:rPr>
        <w:t>standardní doby studia</w:t>
      </w:r>
      <w:r w:rsidR="007C77A3" w:rsidRPr="00E872DE">
        <w:rPr>
          <w:sz w:val="24"/>
          <w:szCs w:val="24"/>
          <w:lang w:val="cs-CZ"/>
        </w:rPr>
        <w:t>, počítá se tato doba od prvního dne akademického r</w:t>
      </w:r>
      <w:r w:rsidR="00E63002" w:rsidRPr="00E872DE">
        <w:rPr>
          <w:sz w:val="24"/>
          <w:szCs w:val="24"/>
          <w:lang w:val="cs-CZ"/>
        </w:rPr>
        <w:t>oku, do něhož se uchazeč zapsal.</w:t>
      </w:r>
    </w:p>
    <w:p w:rsidR="007C77A3" w:rsidRPr="00E872DE" w:rsidRDefault="00937315" w:rsidP="00E872DE">
      <w:pPr>
        <w:numPr>
          <w:ilvl w:val="0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Pokud student splní podmínky pro přiznání stipendia</w:t>
      </w:r>
      <w:r w:rsidR="00794B8A" w:rsidRPr="00E872DE">
        <w:rPr>
          <w:sz w:val="24"/>
          <w:szCs w:val="24"/>
          <w:lang w:val="cs-CZ"/>
        </w:rPr>
        <w:t xml:space="preserve"> vypláceného jako pravidelná, opakující se částka</w:t>
      </w:r>
      <w:r w:rsidRPr="00E872DE">
        <w:rPr>
          <w:sz w:val="24"/>
          <w:szCs w:val="24"/>
          <w:lang w:val="cs-CZ"/>
        </w:rPr>
        <w:t xml:space="preserve"> pouze po část kalendářního měsíce, činí výše stipendia poměrnou část podle počtu dní, během kterých podmínky splňoval.</w:t>
      </w:r>
    </w:p>
    <w:p w:rsidR="00E63002" w:rsidRPr="00E872DE" w:rsidRDefault="00E63002" w:rsidP="00E872DE">
      <w:pPr>
        <w:spacing w:line="276" w:lineRule="auto"/>
        <w:contextualSpacing/>
        <w:jc w:val="both"/>
        <w:rPr>
          <w:sz w:val="24"/>
          <w:szCs w:val="24"/>
          <w:lang w:val="cs-CZ"/>
        </w:rPr>
      </w:pPr>
    </w:p>
    <w:p w:rsidR="00A73F2A" w:rsidRPr="00E872DE" w:rsidRDefault="00A73F2A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Čl. 4</w:t>
      </w:r>
    </w:p>
    <w:p w:rsidR="00A73F2A" w:rsidRPr="00E872DE" w:rsidRDefault="00A73F2A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Stipendium za vynikající studijní výsledky</w:t>
      </w:r>
    </w:p>
    <w:p w:rsidR="00A73F2A" w:rsidRPr="00E872DE" w:rsidRDefault="00A73F2A" w:rsidP="00E872DE">
      <w:pPr>
        <w:spacing w:line="276" w:lineRule="auto"/>
        <w:contextualSpacing/>
        <w:jc w:val="both"/>
        <w:rPr>
          <w:sz w:val="24"/>
          <w:szCs w:val="24"/>
          <w:lang w:val="cs-CZ"/>
        </w:rPr>
      </w:pPr>
    </w:p>
    <w:p w:rsidR="00B81FA1" w:rsidRPr="00E872DE" w:rsidRDefault="00A73F2A" w:rsidP="00E872DE">
      <w:pPr>
        <w:numPr>
          <w:ilvl w:val="0"/>
          <w:numId w:val="2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Stipendium za vynikající studijní výsledky je přiznáváno studentům zpětně za vynikající studijní výsledky v předcházejícím úseku studia. Stanoví-li tak </w:t>
      </w:r>
      <w:r w:rsidR="00600F3B" w:rsidRPr="00E872DE">
        <w:rPr>
          <w:sz w:val="24"/>
          <w:szCs w:val="24"/>
          <w:lang w:val="cs-CZ"/>
        </w:rPr>
        <w:t>vnitřní předpis fakulty</w:t>
      </w:r>
      <w:r w:rsidR="00860BFB" w:rsidRPr="00E872DE">
        <w:rPr>
          <w:sz w:val="24"/>
          <w:szCs w:val="24"/>
          <w:lang w:val="cs-CZ"/>
        </w:rPr>
        <w:t xml:space="preserve"> podle odstavce </w:t>
      </w:r>
      <w:r w:rsidR="00673B24" w:rsidRPr="00E872DE">
        <w:rPr>
          <w:sz w:val="24"/>
          <w:szCs w:val="24"/>
          <w:lang w:val="cs-CZ"/>
        </w:rPr>
        <w:t>2</w:t>
      </w:r>
      <w:r w:rsidRPr="00E872DE">
        <w:rPr>
          <w:sz w:val="24"/>
          <w:szCs w:val="24"/>
          <w:lang w:val="cs-CZ"/>
        </w:rPr>
        <w:t>, může být stipendium přiznáváno i studentům v prvním úseku studia v navazujícím magisterském studijním programu, a to za vynikající studijní výsledky v předchozím studiu v bakalářském studijním programu.</w:t>
      </w:r>
    </w:p>
    <w:p w:rsidR="000F6524" w:rsidRDefault="00653F28" w:rsidP="00E872DE">
      <w:pPr>
        <w:numPr>
          <w:ilvl w:val="0"/>
          <w:numId w:val="2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lastRenderedPageBreak/>
        <w:t>Podmínky pro přiznání stipendia za vynikající studijní výsledky stanoví vnitřní předpis fakulty podle § 33 odst. 2 písm. f) zákona o vysokých školách, zpravidla nazvaný „Pravidla pro přiznávání stipendií na fakultě“ (dále jen „vnitřní předpis fakulty“). Základem je stanovení prospěchového průměru nebo prospěchového váženého průměru anebo jiného obdobného ukazatele ze zkoušek a dalších klasifikovaných studijních povinností za předcházející úsek studia. Tento ukazatel mu</w:t>
      </w:r>
      <w:r w:rsidR="00E872DE">
        <w:rPr>
          <w:sz w:val="24"/>
          <w:szCs w:val="24"/>
          <w:lang w:val="cs-CZ"/>
        </w:rPr>
        <w:t>sí být stanoven v souladu s čl. </w:t>
      </w:r>
      <w:r w:rsidRPr="00E872DE">
        <w:rPr>
          <w:sz w:val="24"/>
          <w:szCs w:val="24"/>
          <w:lang w:val="cs-CZ"/>
        </w:rPr>
        <w:t>8 odst.</w:t>
      </w:r>
      <w:r w:rsidR="00B47900" w:rsidRPr="00E872DE">
        <w:rPr>
          <w:sz w:val="24"/>
          <w:szCs w:val="24"/>
          <w:lang w:val="cs-CZ"/>
        </w:rPr>
        <w:t xml:space="preserve"> 13</w:t>
      </w:r>
      <w:r w:rsidRPr="00E872DE">
        <w:rPr>
          <w:sz w:val="24"/>
          <w:szCs w:val="24"/>
          <w:lang w:val="cs-CZ"/>
        </w:rPr>
        <w:t xml:space="preserve"> studijního a zkušebního řádu univerzity. Stipendium je přiznáváno určitému počtu studentů, nejméně však 10 % studentů dané fakulty, daného studijního programu nebo daného úseku studia anebo daného studijního pr</w:t>
      </w:r>
      <w:r w:rsidR="00E872DE">
        <w:rPr>
          <w:sz w:val="24"/>
          <w:szCs w:val="24"/>
          <w:lang w:val="cs-CZ"/>
        </w:rPr>
        <w:t>ogramu a daného úseku studia, u </w:t>
      </w:r>
      <w:r w:rsidRPr="00E872DE">
        <w:rPr>
          <w:sz w:val="24"/>
          <w:szCs w:val="24"/>
          <w:lang w:val="cs-CZ"/>
        </w:rPr>
        <w:t>nichž nenastala překážka poskytnutí stipendia podle čl. 13, kteří dosáhli nejlepšího ukazatele.</w:t>
      </w:r>
      <w:r w:rsidR="008B5FF3">
        <w:rPr>
          <w:sz w:val="24"/>
          <w:szCs w:val="24"/>
          <w:lang w:val="cs-CZ"/>
        </w:rPr>
        <w:t xml:space="preserve"> </w:t>
      </w:r>
    </w:p>
    <w:p w:rsidR="00A73F2A" w:rsidRPr="00E872DE" w:rsidRDefault="00A73F2A" w:rsidP="00E872DE">
      <w:pPr>
        <w:numPr>
          <w:ilvl w:val="0"/>
          <w:numId w:val="2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bookmarkStart w:id="1" w:name="_GoBack"/>
      <w:bookmarkEnd w:id="1"/>
      <w:r w:rsidRPr="00E872DE">
        <w:rPr>
          <w:sz w:val="24"/>
          <w:szCs w:val="24"/>
          <w:lang w:val="cs-CZ"/>
        </w:rPr>
        <w:t>Rozmezí celkové částky stipendia</w:t>
      </w:r>
      <w:r w:rsidR="00B55820" w:rsidRPr="00E872DE">
        <w:rPr>
          <w:sz w:val="24"/>
          <w:szCs w:val="24"/>
          <w:lang w:val="cs-CZ"/>
        </w:rPr>
        <w:t xml:space="preserve"> za vynikající studijní výsledky</w:t>
      </w:r>
      <w:r w:rsidRPr="00E872DE">
        <w:rPr>
          <w:sz w:val="24"/>
          <w:szCs w:val="24"/>
          <w:lang w:val="cs-CZ"/>
        </w:rPr>
        <w:t xml:space="preserve">, kterou lze studentovi vyplatit v daném akademickém roce, je </w:t>
      </w:r>
      <w:r w:rsidR="00184571" w:rsidRPr="00E872DE">
        <w:rPr>
          <w:sz w:val="24"/>
          <w:szCs w:val="24"/>
          <w:lang w:val="cs-CZ"/>
        </w:rPr>
        <w:t>1</w:t>
      </w:r>
      <w:r w:rsidR="00FE75E9" w:rsidRPr="00E872DE">
        <w:rPr>
          <w:sz w:val="24"/>
          <w:szCs w:val="24"/>
          <w:lang w:val="cs-CZ"/>
        </w:rPr>
        <w:t>0</w:t>
      </w:r>
      <w:r w:rsidR="00184571" w:rsidRPr="00E872DE">
        <w:rPr>
          <w:sz w:val="24"/>
          <w:szCs w:val="24"/>
          <w:lang w:val="cs-CZ"/>
        </w:rPr>
        <w:t>.000</w:t>
      </w:r>
      <w:r w:rsidRPr="00E872DE">
        <w:rPr>
          <w:sz w:val="24"/>
          <w:szCs w:val="24"/>
          <w:lang w:val="cs-CZ"/>
        </w:rPr>
        <w:t xml:space="preserve"> až </w:t>
      </w:r>
      <w:r w:rsidR="00FE75E9" w:rsidRPr="00E872DE">
        <w:rPr>
          <w:sz w:val="24"/>
          <w:szCs w:val="24"/>
          <w:lang w:val="cs-CZ"/>
        </w:rPr>
        <w:t>50</w:t>
      </w:r>
      <w:r w:rsidR="00184571" w:rsidRPr="00E872DE">
        <w:rPr>
          <w:sz w:val="24"/>
          <w:szCs w:val="24"/>
          <w:lang w:val="cs-CZ"/>
        </w:rPr>
        <w:t>.000</w:t>
      </w:r>
      <w:r w:rsidRPr="00E872DE">
        <w:rPr>
          <w:sz w:val="24"/>
          <w:szCs w:val="24"/>
          <w:lang w:val="cs-CZ"/>
        </w:rPr>
        <w:t xml:space="preserve"> Kč.</w:t>
      </w:r>
    </w:p>
    <w:p w:rsidR="00863663" w:rsidRPr="00E872DE" w:rsidRDefault="00A73F2A" w:rsidP="00E872DE">
      <w:pPr>
        <w:numPr>
          <w:ilvl w:val="0"/>
          <w:numId w:val="2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Konkrétní výši </w:t>
      </w:r>
      <w:r w:rsidR="00B55820" w:rsidRPr="00E872DE">
        <w:rPr>
          <w:sz w:val="24"/>
          <w:szCs w:val="24"/>
          <w:lang w:val="cs-CZ"/>
        </w:rPr>
        <w:t>s</w:t>
      </w:r>
      <w:r w:rsidRPr="00E872DE">
        <w:rPr>
          <w:sz w:val="24"/>
          <w:szCs w:val="24"/>
          <w:lang w:val="cs-CZ"/>
        </w:rPr>
        <w:t xml:space="preserve">tipendia </w:t>
      </w:r>
      <w:r w:rsidR="00B55820" w:rsidRPr="00E872DE">
        <w:rPr>
          <w:sz w:val="24"/>
          <w:szCs w:val="24"/>
          <w:lang w:val="cs-CZ"/>
        </w:rPr>
        <w:t xml:space="preserve">za vynikající studijní výsledky </w:t>
      </w:r>
      <w:r w:rsidRPr="00E872DE">
        <w:rPr>
          <w:sz w:val="24"/>
          <w:szCs w:val="24"/>
          <w:lang w:val="cs-CZ"/>
        </w:rPr>
        <w:t>na fakultě v daném akademickém roce stanoví po vyjádření akademického senátu fakulty děkan.</w:t>
      </w:r>
    </w:p>
    <w:p w:rsidR="005F6469" w:rsidRPr="00E872DE" w:rsidRDefault="005F6469" w:rsidP="00E872DE">
      <w:pPr>
        <w:numPr>
          <w:ilvl w:val="0"/>
          <w:numId w:val="2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Je-li úsekem studia podle vnitřního předpisu fakulty semestr, může být ve vnitřním předpise fakulty podle odstavce 2 stanoveno, že stipendium je přiznáváno studentům zpětně za vynikající studijní výsledky v předcházejících dvou úsecích studia v rámci téhož akademického roku.</w:t>
      </w:r>
    </w:p>
    <w:p w:rsidR="00A73F2A" w:rsidRPr="00E872DE" w:rsidRDefault="00A73F2A" w:rsidP="00E872DE">
      <w:pPr>
        <w:numPr>
          <w:ilvl w:val="0"/>
          <w:numId w:val="2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Studentům doktorských studijních programů nemůže být toto stipendium přiznáno.</w:t>
      </w:r>
    </w:p>
    <w:p w:rsidR="00934E60" w:rsidRPr="00E872DE" w:rsidRDefault="00934E60" w:rsidP="00E872DE">
      <w:pPr>
        <w:spacing w:line="276" w:lineRule="auto"/>
        <w:contextualSpacing/>
        <w:jc w:val="both"/>
        <w:rPr>
          <w:sz w:val="24"/>
          <w:szCs w:val="24"/>
          <w:lang w:val="cs-CZ"/>
        </w:rPr>
      </w:pPr>
    </w:p>
    <w:p w:rsidR="00A73F2A" w:rsidRPr="00E872DE" w:rsidRDefault="00A73F2A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Čl. 5</w:t>
      </w:r>
    </w:p>
    <w:p w:rsidR="00A73F2A" w:rsidRPr="00E872DE" w:rsidRDefault="00547F23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Stipendium za vynikající výzkumné, vývojové a inovační, umělecké nebo další tvůrčí výsledky přispívající k prohloubení znalostí</w:t>
      </w:r>
    </w:p>
    <w:p w:rsidR="00D650DF" w:rsidRPr="00E872DE" w:rsidRDefault="00D650DF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:rsidR="00A73F2A" w:rsidRPr="00E872DE" w:rsidRDefault="00547F23" w:rsidP="00E872DE">
      <w:pPr>
        <w:numPr>
          <w:ilvl w:val="0"/>
          <w:numId w:val="3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Podmínky pro přiznání </w:t>
      </w:r>
      <w:r w:rsidR="00A73F2A" w:rsidRPr="00E872DE">
        <w:rPr>
          <w:sz w:val="24"/>
          <w:szCs w:val="24"/>
          <w:lang w:val="cs-CZ"/>
        </w:rPr>
        <w:t>stipendi</w:t>
      </w:r>
      <w:r w:rsidRPr="00E872DE">
        <w:rPr>
          <w:sz w:val="24"/>
          <w:szCs w:val="24"/>
          <w:lang w:val="cs-CZ"/>
        </w:rPr>
        <w:t>a</w:t>
      </w:r>
      <w:r w:rsidR="00A73F2A" w:rsidRPr="00E872DE">
        <w:rPr>
          <w:sz w:val="24"/>
          <w:szCs w:val="24"/>
          <w:lang w:val="cs-CZ"/>
        </w:rPr>
        <w:t xml:space="preserve"> </w:t>
      </w:r>
      <w:r w:rsidRPr="00E872DE">
        <w:rPr>
          <w:sz w:val="24"/>
          <w:szCs w:val="24"/>
          <w:lang w:val="cs-CZ"/>
        </w:rPr>
        <w:t xml:space="preserve">za vynikající výzkumné, vývojové a inovační, umělecké nebo další tvůrčí výsledky přispívající k prohloubení znalostí </w:t>
      </w:r>
      <w:r w:rsidR="00673B24" w:rsidRPr="00E872DE">
        <w:rPr>
          <w:sz w:val="24"/>
          <w:szCs w:val="24"/>
          <w:lang w:val="cs-CZ"/>
        </w:rPr>
        <w:t xml:space="preserve">se </w:t>
      </w:r>
      <w:r w:rsidRPr="00E872DE">
        <w:rPr>
          <w:sz w:val="24"/>
          <w:szCs w:val="24"/>
          <w:lang w:val="cs-CZ"/>
        </w:rPr>
        <w:t xml:space="preserve">stanoví </w:t>
      </w:r>
      <w:r w:rsidR="002D1396" w:rsidRPr="00E872DE">
        <w:rPr>
          <w:sz w:val="24"/>
          <w:szCs w:val="24"/>
          <w:lang w:val="cs-CZ"/>
        </w:rPr>
        <w:t>ve vnitřním předpisu fakulty</w:t>
      </w:r>
      <w:r w:rsidR="00487562" w:rsidRPr="00E872DE">
        <w:rPr>
          <w:sz w:val="24"/>
          <w:szCs w:val="24"/>
          <w:lang w:val="cs-CZ"/>
        </w:rPr>
        <w:t xml:space="preserve"> podle čl. 4 odst. 2</w:t>
      </w:r>
      <w:r w:rsidRPr="00E872DE">
        <w:rPr>
          <w:sz w:val="24"/>
          <w:szCs w:val="24"/>
          <w:lang w:val="cs-CZ"/>
        </w:rPr>
        <w:t>.</w:t>
      </w:r>
    </w:p>
    <w:p w:rsidR="00A73F2A" w:rsidRPr="00E872DE" w:rsidRDefault="00A73F2A" w:rsidP="00E872DE">
      <w:pPr>
        <w:numPr>
          <w:ilvl w:val="0"/>
          <w:numId w:val="3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Celkový limit částky stipendia</w:t>
      </w:r>
      <w:r w:rsidR="00547F23" w:rsidRPr="00E872DE">
        <w:rPr>
          <w:sz w:val="24"/>
          <w:szCs w:val="24"/>
          <w:lang w:val="cs-CZ"/>
        </w:rPr>
        <w:t xml:space="preserve"> za vynikající výzkumné, vývojové a inovační, umělecké nebo další tvůrčí výsledky přispívající k prohloubení znalostí</w:t>
      </w:r>
      <w:r w:rsidRPr="00E872DE">
        <w:rPr>
          <w:sz w:val="24"/>
          <w:szCs w:val="24"/>
          <w:lang w:val="cs-CZ"/>
        </w:rPr>
        <w:t>, kterou lze studentovi vypla</w:t>
      </w:r>
      <w:r w:rsidR="00CA4459" w:rsidRPr="00E872DE">
        <w:rPr>
          <w:sz w:val="24"/>
          <w:szCs w:val="24"/>
          <w:lang w:val="cs-CZ"/>
        </w:rPr>
        <w:t>tit v daném akademickém roce je</w:t>
      </w:r>
      <w:r w:rsidRPr="00E872DE">
        <w:rPr>
          <w:sz w:val="24"/>
          <w:szCs w:val="24"/>
          <w:lang w:val="cs-CZ"/>
        </w:rPr>
        <w:t> </w:t>
      </w:r>
      <w:r w:rsidR="00704C71" w:rsidRPr="00E872DE">
        <w:rPr>
          <w:sz w:val="24"/>
          <w:szCs w:val="24"/>
          <w:lang w:val="cs-CZ"/>
        </w:rPr>
        <w:t>100.000</w:t>
      </w:r>
      <w:r w:rsidRPr="00E872DE">
        <w:rPr>
          <w:sz w:val="24"/>
          <w:szCs w:val="24"/>
          <w:lang w:val="cs-CZ"/>
        </w:rPr>
        <w:t xml:space="preserve"> Kč.</w:t>
      </w:r>
    </w:p>
    <w:p w:rsidR="00547F23" w:rsidRPr="00E872DE" w:rsidRDefault="00547F23" w:rsidP="00E872DE">
      <w:pPr>
        <w:spacing w:line="276" w:lineRule="auto"/>
        <w:contextualSpacing/>
        <w:jc w:val="both"/>
        <w:rPr>
          <w:sz w:val="24"/>
          <w:szCs w:val="24"/>
          <w:lang w:val="cs-CZ"/>
        </w:rPr>
      </w:pPr>
    </w:p>
    <w:p w:rsidR="00934E60" w:rsidRPr="00E872DE" w:rsidRDefault="00547F23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Čl. </w:t>
      </w:r>
      <w:r w:rsidR="002529D4" w:rsidRPr="00E872DE">
        <w:rPr>
          <w:sz w:val="24"/>
          <w:szCs w:val="24"/>
          <w:lang w:val="cs-CZ"/>
        </w:rPr>
        <w:t>6</w:t>
      </w:r>
    </w:p>
    <w:p w:rsidR="00D650DF" w:rsidRPr="00E872DE" w:rsidRDefault="00547F23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Stipendium </w:t>
      </w:r>
      <w:r w:rsidR="002529D4" w:rsidRPr="00E872DE">
        <w:rPr>
          <w:sz w:val="24"/>
          <w:szCs w:val="24"/>
          <w:lang w:val="cs-CZ"/>
        </w:rPr>
        <w:t xml:space="preserve">na </w:t>
      </w:r>
      <w:r w:rsidRPr="00E872DE">
        <w:rPr>
          <w:sz w:val="24"/>
          <w:szCs w:val="24"/>
          <w:lang w:val="cs-CZ"/>
        </w:rPr>
        <w:t>výzkumnou, vývojovou a inovační činnost</w:t>
      </w:r>
      <w:r w:rsidR="00D650DF" w:rsidRPr="00E872DE">
        <w:rPr>
          <w:sz w:val="24"/>
          <w:szCs w:val="24"/>
          <w:lang w:val="cs-CZ"/>
        </w:rPr>
        <w:t xml:space="preserve"> </w:t>
      </w:r>
      <w:r w:rsidR="00F94E31" w:rsidRPr="00E872DE">
        <w:rPr>
          <w:sz w:val="24"/>
          <w:szCs w:val="24"/>
          <w:lang w:val="cs-CZ"/>
        </w:rPr>
        <w:t>podle zvláštního právního předpisu</w:t>
      </w:r>
    </w:p>
    <w:p w:rsidR="00E63002" w:rsidRPr="00E872DE" w:rsidRDefault="00E63002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:rsidR="00487562" w:rsidRPr="00E872DE" w:rsidRDefault="00487562" w:rsidP="00E872DE">
      <w:pPr>
        <w:numPr>
          <w:ilvl w:val="0"/>
          <w:numId w:val="18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Podmínky pro přiznání stipendia na výzkumnou, vývojov</w:t>
      </w:r>
      <w:r w:rsidR="00642B62" w:rsidRPr="00E872DE">
        <w:rPr>
          <w:sz w:val="24"/>
          <w:szCs w:val="24"/>
          <w:lang w:val="cs-CZ"/>
        </w:rPr>
        <w:t>ou</w:t>
      </w:r>
      <w:r w:rsidRPr="00E872DE">
        <w:rPr>
          <w:sz w:val="24"/>
          <w:szCs w:val="24"/>
          <w:lang w:val="cs-CZ"/>
        </w:rPr>
        <w:t xml:space="preserve"> a inovační</w:t>
      </w:r>
      <w:r w:rsidR="00642B62" w:rsidRPr="00E872DE">
        <w:rPr>
          <w:sz w:val="24"/>
          <w:szCs w:val="24"/>
          <w:lang w:val="cs-CZ"/>
        </w:rPr>
        <w:t xml:space="preserve"> činnost</w:t>
      </w:r>
      <w:r w:rsidRPr="00E872DE">
        <w:rPr>
          <w:sz w:val="24"/>
          <w:szCs w:val="24"/>
          <w:lang w:val="cs-CZ"/>
        </w:rPr>
        <w:t xml:space="preserve"> </w:t>
      </w:r>
      <w:r w:rsidR="006E0208" w:rsidRPr="00E872DE">
        <w:rPr>
          <w:sz w:val="24"/>
          <w:szCs w:val="24"/>
          <w:lang w:val="cs-CZ"/>
        </w:rPr>
        <w:t xml:space="preserve">podle zákona č. 130/2002 Sb., o podpoře výzkumu, experimentálního vývoje a inovací </w:t>
      </w:r>
      <w:r w:rsidR="00286341" w:rsidRPr="00E872DE">
        <w:rPr>
          <w:sz w:val="24"/>
          <w:szCs w:val="24"/>
          <w:lang w:val="cs-CZ"/>
        </w:rPr>
        <w:t xml:space="preserve">z veřejných prostředků a o změně některých souvisejících zákonů (zákon o podpoře výzkumu, experimentálního vývoje a inovací), </w:t>
      </w:r>
      <w:r w:rsidR="00A858B0" w:rsidRPr="00E872DE">
        <w:rPr>
          <w:sz w:val="24"/>
          <w:szCs w:val="24"/>
          <w:lang w:val="cs-CZ"/>
        </w:rPr>
        <w:t xml:space="preserve">se </w:t>
      </w:r>
      <w:r w:rsidRPr="00E872DE">
        <w:rPr>
          <w:sz w:val="24"/>
          <w:szCs w:val="24"/>
          <w:lang w:val="cs-CZ"/>
        </w:rPr>
        <w:t>stanoví ve vnitřním předpisu fakulty podle čl. 4 odst. 2.</w:t>
      </w:r>
    </w:p>
    <w:p w:rsidR="00547F23" w:rsidRPr="00E872DE" w:rsidRDefault="00547F23" w:rsidP="00E872DE">
      <w:pPr>
        <w:numPr>
          <w:ilvl w:val="0"/>
          <w:numId w:val="18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Celkový limit částky stipendia </w:t>
      </w:r>
      <w:r w:rsidR="00770C3B" w:rsidRPr="00E872DE">
        <w:rPr>
          <w:sz w:val="24"/>
          <w:szCs w:val="24"/>
          <w:lang w:val="cs-CZ"/>
        </w:rPr>
        <w:t>podle odstavce 1</w:t>
      </w:r>
      <w:r w:rsidRPr="00E872DE">
        <w:rPr>
          <w:sz w:val="24"/>
          <w:szCs w:val="24"/>
          <w:lang w:val="cs-CZ"/>
        </w:rPr>
        <w:t xml:space="preserve">, kterou lze studentovi </w:t>
      </w:r>
      <w:r w:rsidR="00D36702" w:rsidRPr="00E872DE">
        <w:rPr>
          <w:sz w:val="24"/>
          <w:szCs w:val="24"/>
          <w:lang w:val="cs-CZ"/>
        </w:rPr>
        <w:t xml:space="preserve">přiznat </w:t>
      </w:r>
      <w:r w:rsidRPr="00E872DE">
        <w:rPr>
          <w:sz w:val="24"/>
          <w:szCs w:val="24"/>
          <w:lang w:val="cs-CZ"/>
        </w:rPr>
        <w:t xml:space="preserve">v daném akademickém roce, je </w:t>
      </w:r>
      <w:r w:rsidR="0071121E" w:rsidRPr="00E872DE">
        <w:rPr>
          <w:sz w:val="24"/>
          <w:szCs w:val="24"/>
          <w:lang w:val="cs-CZ"/>
        </w:rPr>
        <w:t>360</w:t>
      </w:r>
      <w:r w:rsidRPr="00E872DE">
        <w:rPr>
          <w:sz w:val="24"/>
          <w:szCs w:val="24"/>
          <w:lang w:val="cs-CZ"/>
        </w:rPr>
        <w:t>.000 Kč.</w:t>
      </w:r>
    </w:p>
    <w:p w:rsidR="003D5A0D" w:rsidRPr="00E872DE" w:rsidRDefault="00547F23" w:rsidP="00E872DE">
      <w:pPr>
        <w:numPr>
          <w:ilvl w:val="0"/>
          <w:numId w:val="18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lastRenderedPageBreak/>
        <w:t xml:space="preserve">Do limitu podle odstavce </w:t>
      </w:r>
      <w:r w:rsidR="00F94E31" w:rsidRPr="00E872DE">
        <w:rPr>
          <w:sz w:val="24"/>
          <w:szCs w:val="24"/>
          <w:lang w:val="cs-CZ"/>
        </w:rPr>
        <w:t>2</w:t>
      </w:r>
      <w:r w:rsidRPr="00E872DE">
        <w:rPr>
          <w:sz w:val="24"/>
          <w:szCs w:val="24"/>
          <w:lang w:val="cs-CZ"/>
        </w:rPr>
        <w:t xml:space="preserve"> se nezapočítávají stipendia hrazená z podpory na specifický vysokoškolský výzkum podle § 3 odst. 2 písm. c) zákona </w:t>
      </w:r>
      <w:r w:rsidR="004D78E5" w:rsidRPr="00E872DE">
        <w:rPr>
          <w:sz w:val="24"/>
          <w:szCs w:val="24"/>
          <w:lang w:val="cs-CZ"/>
        </w:rPr>
        <w:t>č. 130/2002 Sb., o podpoře výzkumu, experimentálního vývoje a inovací z veřejných prostředků a o změně některých souvisejících zákonů (zákon o podpoře výzkumu, experim</w:t>
      </w:r>
      <w:r w:rsidR="00E872DE">
        <w:rPr>
          <w:sz w:val="24"/>
          <w:szCs w:val="24"/>
          <w:lang w:val="cs-CZ"/>
        </w:rPr>
        <w:t>entálního vývoje a inovací), ve </w:t>
      </w:r>
      <w:r w:rsidR="004D78E5" w:rsidRPr="00E872DE">
        <w:rPr>
          <w:sz w:val="24"/>
          <w:szCs w:val="24"/>
          <w:lang w:val="cs-CZ"/>
        </w:rPr>
        <w:t>znění pozdějších předpisů</w:t>
      </w:r>
      <w:r w:rsidRPr="00E872DE">
        <w:rPr>
          <w:sz w:val="24"/>
          <w:szCs w:val="24"/>
          <w:lang w:val="cs-CZ"/>
        </w:rPr>
        <w:t>. Celkový limit částky</w:t>
      </w:r>
      <w:r w:rsidR="00962687">
        <w:rPr>
          <w:sz w:val="24"/>
          <w:szCs w:val="24"/>
          <w:lang w:val="cs-CZ"/>
        </w:rPr>
        <w:t xml:space="preserve"> stipendia hrazená z podpory na</w:t>
      </w:r>
      <w:r w:rsidR="00962687" w:rsidRPr="00962687">
        <w:rPr>
          <w:color w:val="000000" w:themeColor="text1"/>
          <w:sz w:val="24"/>
          <w:szCs w:val="24"/>
          <w:lang w:val="cs-CZ"/>
        </w:rPr>
        <w:t> </w:t>
      </w:r>
      <w:r w:rsidRPr="00E872DE">
        <w:rPr>
          <w:sz w:val="24"/>
          <w:szCs w:val="24"/>
          <w:lang w:val="cs-CZ"/>
        </w:rPr>
        <w:t xml:space="preserve">specifický vysokoškolský výzkum je </w:t>
      </w:r>
      <w:r w:rsidR="0071121E" w:rsidRPr="00E872DE">
        <w:rPr>
          <w:sz w:val="24"/>
          <w:szCs w:val="24"/>
          <w:lang w:val="cs-CZ"/>
        </w:rPr>
        <w:t>300</w:t>
      </w:r>
      <w:r w:rsidRPr="00E872DE">
        <w:rPr>
          <w:sz w:val="24"/>
          <w:szCs w:val="24"/>
          <w:lang w:val="cs-CZ"/>
        </w:rPr>
        <w:t>.000 Kč p</w:t>
      </w:r>
      <w:r w:rsidR="00962687">
        <w:rPr>
          <w:sz w:val="24"/>
          <w:szCs w:val="24"/>
          <w:lang w:val="cs-CZ"/>
        </w:rPr>
        <w:t>ro akademický rok; pravidla pro</w:t>
      </w:r>
      <w:r w:rsidR="00962687" w:rsidRPr="00962687">
        <w:rPr>
          <w:color w:val="000000" w:themeColor="text1"/>
          <w:sz w:val="24"/>
          <w:szCs w:val="24"/>
          <w:lang w:val="cs-CZ"/>
        </w:rPr>
        <w:t> </w:t>
      </w:r>
      <w:r w:rsidRPr="00E872DE">
        <w:rPr>
          <w:sz w:val="24"/>
          <w:szCs w:val="24"/>
          <w:lang w:val="cs-CZ"/>
        </w:rPr>
        <w:t xml:space="preserve">přiznávání těchto stipendií upravuje </w:t>
      </w:r>
      <w:r w:rsidR="00D650DF" w:rsidRPr="00E872DE">
        <w:rPr>
          <w:sz w:val="24"/>
          <w:szCs w:val="24"/>
          <w:lang w:val="cs-CZ"/>
        </w:rPr>
        <w:t>g</w:t>
      </w:r>
      <w:r w:rsidRPr="00E872DE">
        <w:rPr>
          <w:sz w:val="24"/>
          <w:szCs w:val="24"/>
          <w:lang w:val="cs-CZ"/>
        </w:rPr>
        <w:t>rantový řád univerzity.</w:t>
      </w:r>
    </w:p>
    <w:p w:rsidR="00962687" w:rsidRDefault="00962687">
      <w:pPr>
        <w:rPr>
          <w:sz w:val="24"/>
          <w:szCs w:val="24"/>
          <w:lang w:val="cs-CZ"/>
        </w:rPr>
      </w:pPr>
    </w:p>
    <w:p w:rsidR="00547F23" w:rsidRPr="00E872DE" w:rsidRDefault="00547F23" w:rsidP="00E872DE">
      <w:pPr>
        <w:pStyle w:val="Prosttext1"/>
        <w:spacing w:line="276" w:lineRule="auto"/>
        <w:ind w:firstLine="360"/>
        <w:contextualSpacing/>
        <w:jc w:val="center"/>
        <w:rPr>
          <w:rFonts w:ascii="Times New Roman" w:hAnsi="Times New Roman"/>
          <w:sz w:val="24"/>
          <w:szCs w:val="24"/>
        </w:rPr>
      </w:pPr>
      <w:r w:rsidRPr="00E872DE">
        <w:rPr>
          <w:rFonts w:ascii="Times New Roman" w:hAnsi="Times New Roman"/>
          <w:sz w:val="24"/>
          <w:szCs w:val="24"/>
        </w:rPr>
        <w:t xml:space="preserve">Čl. </w:t>
      </w:r>
      <w:r w:rsidR="002529D4" w:rsidRPr="00E872DE">
        <w:rPr>
          <w:rFonts w:ascii="Times New Roman" w:hAnsi="Times New Roman"/>
          <w:sz w:val="24"/>
          <w:szCs w:val="24"/>
        </w:rPr>
        <w:t>7</w:t>
      </w:r>
    </w:p>
    <w:p w:rsidR="00547F23" w:rsidRPr="00E872DE" w:rsidRDefault="00547F23" w:rsidP="00E872DE">
      <w:pPr>
        <w:pStyle w:val="Prosttext1"/>
        <w:spacing w:line="276" w:lineRule="auto"/>
        <w:ind w:firstLine="360"/>
        <w:contextualSpacing/>
        <w:jc w:val="center"/>
        <w:rPr>
          <w:rFonts w:ascii="Times New Roman" w:hAnsi="Times New Roman"/>
          <w:sz w:val="24"/>
          <w:szCs w:val="24"/>
        </w:rPr>
      </w:pPr>
      <w:r w:rsidRPr="00E872DE">
        <w:rPr>
          <w:rFonts w:ascii="Times New Roman" w:hAnsi="Times New Roman"/>
          <w:sz w:val="24"/>
          <w:szCs w:val="24"/>
        </w:rPr>
        <w:t>Stipendium v případě tíživé sociální situace studenta</w:t>
      </w:r>
    </w:p>
    <w:p w:rsidR="00E63002" w:rsidRPr="00E872DE" w:rsidRDefault="00E63002" w:rsidP="00E872DE">
      <w:pPr>
        <w:pStyle w:val="Prosttext1"/>
        <w:spacing w:line="276" w:lineRule="auto"/>
        <w:ind w:firstLine="360"/>
        <w:contextualSpacing/>
        <w:jc w:val="center"/>
        <w:rPr>
          <w:rFonts w:ascii="Times New Roman" w:hAnsi="Times New Roman"/>
          <w:sz w:val="24"/>
          <w:szCs w:val="24"/>
        </w:rPr>
      </w:pPr>
    </w:p>
    <w:p w:rsidR="00547F23" w:rsidRPr="00E872DE" w:rsidRDefault="002529D4" w:rsidP="00E872DE">
      <w:pPr>
        <w:pStyle w:val="Prosttext1"/>
        <w:numPr>
          <w:ilvl w:val="0"/>
          <w:numId w:val="15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872DE">
        <w:rPr>
          <w:rFonts w:ascii="Times New Roman" w:hAnsi="Times New Roman"/>
          <w:sz w:val="24"/>
          <w:szCs w:val="24"/>
        </w:rPr>
        <w:t>Stipendium v případě tíživé sociální situace studenta</w:t>
      </w:r>
      <w:r w:rsidRPr="00E872DE" w:rsidDel="002529D4">
        <w:rPr>
          <w:rFonts w:ascii="Times New Roman" w:hAnsi="Times New Roman"/>
          <w:sz w:val="24"/>
          <w:szCs w:val="24"/>
        </w:rPr>
        <w:t xml:space="preserve"> </w:t>
      </w:r>
      <w:r w:rsidR="00547F23" w:rsidRPr="00E872DE">
        <w:rPr>
          <w:rFonts w:ascii="Times New Roman" w:hAnsi="Times New Roman"/>
          <w:sz w:val="24"/>
          <w:szCs w:val="24"/>
        </w:rPr>
        <w:t>se přiznává na základě sociální situace studenta podle § 91 odst. 3 zákona o vysokých školách ve výši stanovené způsobem v tomto ustanovení zákona o vysokých školách uvedeném.</w:t>
      </w:r>
    </w:p>
    <w:p w:rsidR="00547F23" w:rsidRPr="00E872DE" w:rsidRDefault="00547F23" w:rsidP="00E872DE">
      <w:pPr>
        <w:pStyle w:val="Prosttext1"/>
        <w:numPr>
          <w:ilvl w:val="0"/>
          <w:numId w:val="15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872DE">
        <w:rPr>
          <w:rFonts w:ascii="Times New Roman" w:hAnsi="Times New Roman"/>
          <w:sz w:val="24"/>
          <w:szCs w:val="24"/>
        </w:rPr>
        <w:t xml:space="preserve">V opatření rektora se stanoví forma, náležitosti a termíny pro podávání žádostí o přiznání </w:t>
      </w:r>
      <w:r w:rsidR="002529D4" w:rsidRPr="00E872DE">
        <w:rPr>
          <w:rFonts w:ascii="Times New Roman" w:hAnsi="Times New Roman"/>
          <w:sz w:val="24"/>
          <w:szCs w:val="24"/>
        </w:rPr>
        <w:t>stipendia v případě tíživé sociální situace studenta</w:t>
      </w:r>
      <w:r w:rsidRPr="00E872DE">
        <w:rPr>
          <w:rFonts w:ascii="Times New Roman" w:hAnsi="Times New Roman"/>
          <w:sz w:val="24"/>
          <w:szCs w:val="24"/>
        </w:rPr>
        <w:t>, lhůty pro jejich vyřizování a podmínky pro vyplácení stipendia. Není-li v tomto opatření stan</w:t>
      </w:r>
      <w:r w:rsidR="00E872DE">
        <w:rPr>
          <w:rFonts w:ascii="Times New Roman" w:hAnsi="Times New Roman"/>
          <w:sz w:val="24"/>
          <w:szCs w:val="24"/>
        </w:rPr>
        <w:t>oveno jinak, podává se žádost o </w:t>
      </w:r>
      <w:r w:rsidRPr="00E872DE">
        <w:rPr>
          <w:rFonts w:ascii="Times New Roman" w:hAnsi="Times New Roman"/>
          <w:sz w:val="24"/>
          <w:szCs w:val="24"/>
        </w:rPr>
        <w:t>přiznání stipendia elektronickým způsobem.</w:t>
      </w:r>
    </w:p>
    <w:p w:rsidR="00547F23" w:rsidRPr="00E872DE" w:rsidRDefault="002529D4" w:rsidP="00E872DE">
      <w:pPr>
        <w:pStyle w:val="Prosttext1"/>
        <w:numPr>
          <w:ilvl w:val="0"/>
          <w:numId w:val="15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872DE">
        <w:rPr>
          <w:rFonts w:ascii="Times New Roman" w:hAnsi="Times New Roman"/>
          <w:sz w:val="24"/>
          <w:szCs w:val="24"/>
        </w:rPr>
        <w:t>Stipendium v případě tíživé sociální situace studenta</w:t>
      </w:r>
      <w:r w:rsidR="00547F23" w:rsidRPr="00E872DE">
        <w:rPr>
          <w:rFonts w:ascii="Times New Roman" w:hAnsi="Times New Roman"/>
          <w:sz w:val="24"/>
          <w:szCs w:val="24"/>
        </w:rPr>
        <w:t xml:space="preserve"> přiznává rektor.</w:t>
      </w:r>
    </w:p>
    <w:p w:rsidR="00547F23" w:rsidRPr="00E872DE" w:rsidRDefault="002529D4" w:rsidP="00E872DE">
      <w:pPr>
        <w:pStyle w:val="Prosttext1"/>
        <w:numPr>
          <w:ilvl w:val="0"/>
          <w:numId w:val="15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872DE">
        <w:rPr>
          <w:rFonts w:ascii="Times New Roman" w:hAnsi="Times New Roman"/>
          <w:sz w:val="24"/>
          <w:szCs w:val="24"/>
        </w:rPr>
        <w:t>Stipendium v případě tíživé sociální situace studenta</w:t>
      </w:r>
      <w:r w:rsidRPr="00E872DE" w:rsidDel="002529D4">
        <w:rPr>
          <w:rFonts w:ascii="Times New Roman" w:hAnsi="Times New Roman"/>
          <w:sz w:val="24"/>
          <w:szCs w:val="24"/>
        </w:rPr>
        <w:t xml:space="preserve"> </w:t>
      </w:r>
      <w:r w:rsidR="00547F23" w:rsidRPr="00E872DE">
        <w:rPr>
          <w:rFonts w:ascii="Times New Roman" w:hAnsi="Times New Roman"/>
          <w:sz w:val="24"/>
          <w:szCs w:val="24"/>
        </w:rPr>
        <w:t>je vypláceno prostřednictvím rektorátu</w:t>
      </w:r>
      <w:r w:rsidR="00704C71" w:rsidRPr="00E872DE">
        <w:rPr>
          <w:rFonts w:ascii="Times New Roman" w:hAnsi="Times New Roman"/>
          <w:sz w:val="24"/>
          <w:szCs w:val="24"/>
        </w:rPr>
        <w:t xml:space="preserve"> </w:t>
      </w:r>
      <w:r w:rsidR="00547F23" w:rsidRPr="00E872DE">
        <w:rPr>
          <w:rFonts w:ascii="Times New Roman" w:hAnsi="Times New Roman"/>
          <w:sz w:val="24"/>
          <w:szCs w:val="24"/>
        </w:rPr>
        <w:t>po dobu deseti měsíců v akademickém roce.</w:t>
      </w:r>
    </w:p>
    <w:p w:rsidR="00D01409" w:rsidRPr="00E872DE" w:rsidRDefault="00D01409" w:rsidP="00E872DE">
      <w:pPr>
        <w:pStyle w:val="Prosttext1"/>
        <w:numPr>
          <w:ilvl w:val="0"/>
          <w:numId w:val="15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872DE">
        <w:rPr>
          <w:rFonts w:ascii="Times New Roman" w:hAnsi="Times New Roman"/>
          <w:sz w:val="24"/>
          <w:szCs w:val="24"/>
        </w:rPr>
        <w:t>Pro stipendia v jiných tíživých sociálních situací</w:t>
      </w:r>
      <w:r w:rsidR="002529D4" w:rsidRPr="00E872DE">
        <w:rPr>
          <w:rFonts w:ascii="Times New Roman" w:hAnsi="Times New Roman"/>
          <w:sz w:val="24"/>
          <w:szCs w:val="24"/>
        </w:rPr>
        <w:t>ch</w:t>
      </w:r>
      <w:r w:rsidRPr="00E872DE">
        <w:rPr>
          <w:rFonts w:ascii="Times New Roman" w:hAnsi="Times New Roman"/>
          <w:sz w:val="24"/>
          <w:szCs w:val="24"/>
        </w:rPr>
        <w:t xml:space="preserve"> studenta </w:t>
      </w:r>
      <w:r w:rsidR="002529D4" w:rsidRPr="00E872DE">
        <w:rPr>
          <w:rFonts w:ascii="Times New Roman" w:hAnsi="Times New Roman"/>
          <w:sz w:val="24"/>
          <w:szCs w:val="24"/>
        </w:rPr>
        <w:t>může stanovit</w:t>
      </w:r>
      <w:r w:rsidRPr="00E872DE">
        <w:rPr>
          <w:rFonts w:ascii="Times New Roman" w:hAnsi="Times New Roman"/>
          <w:sz w:val="24"/>
          <w:szCs w:val="24"/>
        </w:rPr>
        <w:t xml:space="preserve"> podmínky přiznání a jeho výši rektor.</w:t>
      </w:r>
    </w:p>
    <w:p w:rsidR="00547F23" w:rsidRPr="00E872DE" w:rsidRDefault="009D24DA" w:rsidP="00E872DE">
      <w:pPr>
        <w:numPr>
          <w:ilvl w:val="0"/>
          <w:numId w:val="15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Je-li student zapsán ke studiu ve více studijních programech, může mu být toto stipendium přiznáno i vypláceno pro dané období nejvýše jednou.</w:t>
      </w:r>
    </w:p>
    <w:p w:rsidR="00C81FC3" w:rsidRPr="00E872DE" w:rsidRDefault="00C81FC3" w:rsidP="00E872DE">
      <w:pPr>
        <w:spacing w:line="276" w:lineRule="auto"/>
        <w:contextualSpacing/>
        <w:jc w:val="both"/>
        <w:rPr>
          <w:sz w:val="24"/>
          <w:szCs w:val="24"/>
          <w:lang w:val="cs-CZ"/>
        </w:rPr>
      </w:pPr>
    </w:p>
    <w:p w:rsidR="00C81FC3" w:rsidRPr="00E872DE" w:rsidRDefault="00C81FC3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Čl. </w:t>
      </w:r>
      <w:r w:rsidR="002529D4" w:rsidRPr="00E872DE">
        <w:rPr>
          <w:sz w:val="24"/>
          <w:szCs w:val="24"/>
          <w:lang w:val="cs-CZ"/>
        </w:rPr>
        <w:t>8</w:t>
      </w:r>
    </w:p>
    <w:p w:rsidR="00A858B0" w:rsidRPr="00E872DE" w:rsidRDefault="00C81FC3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Stipendium na podporu ubytování</w:t>
      </w:r>
    </w:p>
    <w:p w:rsidR="00E63002" w:rsidRPr="00E872DE" w:rsidRDefault="00E63002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:rsidR="00C81FC3" w:rsidRPr="00E872DE" w:rsidRDefault="00C81FC3" w:rsidP="00E872DE">
      <w:pPr>
        <w:numPr>
          <w:ilvl w:val="0"/>
          <w:numId w:val="29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Stipendium na podporu ubytování </w:t>
      </w:r>
      <w:ins w:id="2" w:author="Richard" w:date="2017-05-01T23:41:00Z">
        <w:r w:rsidR="00082A2B">
          <w:rPr>
            <w:sz w:val="24"/>
            <w:szCs w:val="24"/>
            <w:lang w:val="cs-CZ"/>
          </w:rPr>
          <w:t xml:space="preserve">ve zvýšené </w:t>
        </w:r>
      </w:ins>
      <w:ins w:id="3" w:author="Richard" w:date="2017-05-02T11:20:00Z">
        <w:r w:rsidR="009B17C5">
          <w:rPr>
            <w:sz w:val="24"/>
            <w:szCs w:val="24"/>
            <w:lang w:val="cs-CZ"/>
          </w:rPr>
          <w:t xml:space="preserve">výměře </w:t>
        </w:r>
      </w:ins>
      <w:r w:rsidRPr="00E872DE">
        <w:rPr>
          <w:sz w:val="24"/>
          <w:szCs w:val="24"/>
          <w:lang w:val="cs-CZ"/>
        </w:rPr>
        <w:t xml:space="preserve">přiznává </w:t>
      </w:r>
      <w:r w:rsidR="00642B62" w:rsidRPr="00E872DE">
        <w:rPr>
          <w:sz w:val="24"/>
          <w:szCs w:val="24"/>
          <w:lang w:val="cs-CZ"/>
        </w:rPr>
        <w:t xml:space="preserve">rektor </w:t>
      </w:r>
      <w:r w:rsidRPr="00E872DE">
        <w:rPr>
          <w:sz w:val="24"/>
          <w:szCs w:val="24"/>
          <w:lang w:val="cs-CZ"/>
        </w:rPr>
        <w:t>na základě</w:t>
      </w:r>
      <w:ins w:id="4" w:author="Richard" w:date="2017-05-02T11:22:00Z">
        <w:r w:rsidR="009B17C5">
          <w:rPr>
            <w:sz w:val="24"/>
            <w:szCs w:val="24"/>
            <w:lang w:val="cs-CZ"/>
          </w:rPr>
          <w:t xml:space="preserve"> žádosti </w:t>
        </w:r>
      </w:ins>
      <w:ins w:id="5" w:author="install" w:date="2017-05-02T12:02:00Z">
        <w:r w:rsidR="009A2538">
          <w:rPr>
            <w:sz w:val="24"/>
            <w:szCs w:val="24"/>
            <w:lang w:val="cs-CZ"/>
          </w:rPr>
          <w:t>po</w:t>
        </w:r>
      </w:ins>
      <w:ins w:id="6" w:author="Richard" w:date="2017-05-02T11:22:00Z">
        <w:del w:id="7" w:author="install" w:date="2017-05-02T12:02:00Z">
          <w:r w:rsidR="009B17C5" w:rsidDel="009A2538">
            <w:rPr>
              <w:sz w:val="24"/>
              <w:szCs w:val="24"/>
              <w:lang w:val="cs-CZ"/>
            </w:rPr>
            <w:delText>a</w:delText>
          </w:r>
        </w:del>
      </w:ins>
      <w:del w:id="8" w:author="Richard" w:date="2017-05-02T11:22:00Z">
        <w:r w:rsidRPr="00E872DE" w:rsidDel="009B17C5">
          <w:rPr>
            <w:sz w:val="24"/>
            <w:szCs w:val="24"/>
            <w:lang w:val="cs-CZ"/>
          </w:rPr>
          <w:delText xml:space="preserve"> </w:delText>
        </w:r>
      </w:del>
      <w:ins w:id="9" w:author="Richard" w:date="2017-05-02T11:22:00Z">
        <w:r w:rsidR="009B17C5">
          <w:rPr>
            <w:sz w:val="24"/>
            <w:szCs w:val="24"/>
            <w:lang w:val="cs-CZ"/>
          </w:rPr>
          <w:t> </w:t>
        </w:r>
      </w:ins>
      <w:r w:rsidRPr="00E872DE">
        <w:rPr>
          <w:sz w:val="24"/>
          <w:szCs w:val="24"/>
          <w:lang w:val="cs-CZ"/>
        </w:rPr>
        <w:t>posouzení sociální situace domácnosti studenta s použitím příslušných právních předpisů. Stipendium je zpravidla vypláceno ve dvou kategoriích v odstupňovaných čás</w:t>
      </w:r>
      <w:r w:rsidR="00E872DE">
        <w:rPr>
          <w:sz w:val="24"/>
          <w:szCs w:val="24"/>
          <w:lang w:val="cs-CZ"/>
        </w:rPr>
        <w:t>tkách. Podrobnější podmínky pro </w:t>
      </w:r>
      <w:r w:rsidRPr="00E872DE">
        <w:rPr>
          <w:sz w:val="24"/>
          <w:szCs w:val="24"/>
          <w:lang w:val="cs-CZ"/>
        </w:rPr>
        <w:t>přiznání tohoto stipendia stanoví opatření rektora, ke kterému se vyjadřuje</w:t>
      </w:r>
      <w:r w:rsidR="007E732B" w:rsidRPr="00E872DE">
        <w:rPr>
          <w:sz w:val="24"/>
          <w:szCs w:val="24"/>
          <w:lang w:val="cs-CZ"/>
        </w:rPr>
        <w:t xml:space="preserve"> akademický senát univerzity (dále jen „senát“)</w:t>
      </w:r>
      <w:r w:rsidRPr="00E872DE">
        <w:rPr>
          <w:sz w:val="24"/>
          <w:szCs w:val="24"/>
          <w:lang w:val="cs-CZ"/>
        </w:rPr>
        <w:t>.</w:t>
      </w:r>
    </w:p>
    <w:p w:rsidR="00C81FC3" w:rsidRPr="00E872DE" w:rsidRDefault="00C81FC3" w:rsidP="00E872DE">
      <w:pPr>
        <w:numPr>
          <w:ilvl w:val="0"/>
          <w:numId w:val="29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Stipendium na podporu ubytování</w:t>
      </w:r>
      <w:ins w:id="10" w:author="Richard" w:date="2017-05-01T23:41:00Z">
        <w:r w:rsidR="00082A2B">
          <w:rPr>
            <w:sz w:val="24"/>
            <w:szCs w:val="24"/>
            <w:lang w:val="cs-CZ"/>
          </w:rPr>
          <w:t xml:space="preserve"> v</w:t>
        </w:r>
      </w:ins>
      <w:ins w:id="11" w:author="Richard" w:date="2017-05-01T23:42:00Z">
        <w:r w:rsidR="00082A2B">
          <w:rPr>
            <w:sz w:val="24"/>
            <w:szCs w:val="24"/>
            <w:lang w:val="cs-CZ"/>
          </w:rPr>
          <w:t> </w:t>
        </w:r>
      </w:ins>
      <w:ins w:id="12" w:author="Richard" w:date="2017-05-01T23:41:00Z">
        <w:r w:rsidR="00082A2B">
          <w:rPr>
            <w:sz w:val="24"/>
            <w:szCs w:val="24"/>
            <w:lang w:val="cs-CZ"/>
          </w:rPr>
          <w:t xml:space="preserve">základní </w:t>
        </w:r>
      </w:ins>
      <w:ins w:id="13" w:author="Richard" w:date="2017-05-02T11:22:00Z">
        <w:r w:rsidR="009B17C5">
          <w:rPr>
            <w:sz w:val="24"/>
            <w:szCs w:val="24"/>
            <w:lang w:val="cs-CZ"/>
          </w:rPr>
          <w:t>výměře</w:t>
        </w:r>
      </w:ins>
      <w:r w:rsidRPr="00E872DE">
        <w:rPr>
          <w:sz w:val="24"/>
          <w:szCs w:val="24"/>
          <w:lang w:val="cs-CZ"/>
        </w:rPr>
        <w:t xml:space="preserve"> </w:t>
      </w:r>
      <w:del w:id="14" w:author="install" w:date="2017-05-02T14:49:00Z">
        <w:r w:rsidRPr="00E872DE" w:rsidDel="002559DA">
          <w:rPr>
            <w:sz w:val="24"/>
            <w:szCs w:val="24"/>
            <w:lang w:val="cs-CZ"/>
          </w:rPr>
          <w:delText>se</w:delText>
        </w:r>
      </w:del>
      <w:del w:id="15" w:author="Richard" w:date="2017-05-01T23:44:00Z">
        <w:r w:rsidRPr="00E872DE" w:rsidDel="00082A2B">
          <w:rPr>
            <w:sz w:val="24"/>
            <w:szCs w:val="24"/>
            <w:lang w:val="cs-CZ"/>
          </w:rPr>
          <w:delText xml:space="preserve"> dále</w:delText>
        </w:r>
      </w:del>
      <w:r w:rsidRPr="00E872DE">
        <w:rPr>
          <w:sz w:val="24"/>
          <w:szCs w:val="24"/>
          <w:lang w:val="cs-CZ"/>
        </w:rPr>
        <w:t xml:space="preserve">přiznává </w:t>
      </w:r>
      <w:ins w:id="16" w:author="install" w:date="2017-05-02T14:49:00Z">
        <w:r w:rsidR="002559DA">
          <w:rPr>
            <w:sz w:val="24"/>
            <w:szCs w:val="24"/>
            <w:lang w:val="cs-CZ"/>
          </w:rPr>
          <w:t xml:space="preserve">rektor </w:t>
        </w:r>
      </w:ins>
      <w:ins w:id="17" w:author="Richard" w:date="2017-05-01T23:44:00Z">
        <w:r w:rsidR="00082A2B">
          <w:rPr>
            <w:sz w:val="24"/>
            <w:szCs w:val="24"/>
            <w:lang w:val="cs-CZ"/>
          </w:rPr>
          <w:t xml:space="preserve">na základě žádosti </w:t>
        </w:r>
      </w:ins>
      <w:r w:rsidRPr="00E872DE">
        <w:rPr>
          <w:sz w:val="24"/>
          <w:szCs w:val="24"/>
          <w:lang w:val="cs-CZ"/>
        </w:rPr>
        <w:t xml:space="preserve">všem studentům, u nichž nenastala překážka poskytnutí stipendia podle čl. </w:t>
      </w:r>
      <w:r w:rsidR="00FB02A3" w:rsidRPr="00E872DE">
        <w:rPr>
          <w:sz w:val="24"/>
          <w:szCs w:val="24"/>
          <w:lang w:val="cs-CZ"/>
        </w:rPr>
        <w:t>13</w:t>
      </w:r>
      <w:r w:rsidRPr="00E872DE">
        <w:rPr>
          <w:sz w:val="24"/>
          <w:szCs w:val="24"/>
          <w:lang w:val="cs-CZ"/>
        </w:rPr>
        <w:t>, s výjimkou těch, kterým již bylo přiznáno podle odstavce 1</w:t>
      </w:r>
      <w:ins w:id="18" w:author="Richard" w:date="2017-05-01T23:42:00Z">
        <w:r w:rsidR="00082A2B">
          <w:rPr>
            <w:sz w:val="24"/>
            <w:szCs w:val="24"/>
            <w:lang w:val="cs-CZ"/>
          </w:rPr>
          <w:t xml:space="preserve"> </w:t>
        </w:r>
        <w:r w:rsidR="00082A2B" w:rsidRPr="008B5FF3">
          <w:rPr>
            <w:sz w:val="24"/>
            <w:szCs w:val="24"/>
            <w:lang w:val="cs-CZ"/>
          </w:rPr>
          <w:t xml:space="preserve">a </w:t>
        </w:r>
      </w:ins>
      <w:ins w:id="19" w:author="Richard" w:date="2017-05-01T23:43:00Z">
        <w:r w:rsidR="00082A2B" w:rsidRPr="008B5FF3">
          <w:rPr>
            <w:sz w:val="24"/>
            <w:szCs w:val="24"/>
            <w:lang w:val="cs-CZ"/>
          </w:rPr>
          <w:t>studentů</w:t>
        </w:r>
      </w:ins>
      <w:ins w:id="20" w:author="install" w:date="2017-05-02T12:04:00Z">
        <w:r w:rsidR="009A2538" w:rsidRPr="008B5FF3">
          <w:rPr>
            <w:sz w:val="24"/>
            <w:szCs w:val="24"/>
            <w:lang w:val="cs-CZ"/>
          </w:rPr>
          <w:t>,</w:t>
        </w:r>
      </w:ins>
      <w:ins w:id="21" w:author="Richard" w:date="2017-05-01T23:43:00Z">
        <w:r w:rsidR="00082A2B" w:rsidRPr="008B5FF3">
          <w:rPr>
            <w:sz w:val="24"/>
            <w:szCs w:val="24"/>
            <w:lang w:val="cs-CZ"/>
          </w:rPr>
          <w:t xml:space="preserve"> </w:t>
        </w:r>
        <w:r w:rsidR="00082A2B" w:rsidRPr="008B5FF3">
          <w:rPr>
            <w:sz w:val="23"/>
            <w:szCs w:val="23"/>
            <w:lang w:val="cs-CZ"/>
          </w:rPr>
          <w:t>kteří mají trvalý pobyt v okrese, ve kterém je místo jejich studia, nebo na území hlavního města Prahy, je-li místo jejich studia na území hlavního města Prahy</w:t>
        </w:r>
      </w:ins>
      <w:del w:id="22" w:author="Richard" w:date="2017-05-01T23:42:00Z">
        <w:r w:rsidRPr="008B5FF3" w:rsidDel="00082A2B">
          <w:rPr>
            <w:sz w:val="24"/>
            <w:szCs w:val="24"/>
            <w:lang w:val="cs-CZ"/>
          </w:rPr>
          <w:delText>.</w:delText>
        </w:r>
      </w:del>
    </w:p>
    <w:p w:rsidR="00C81FC3" w:rsidRPr="00E872DE" w:rsidRDefault="00C81FC3" w:rsidP="00E872DE">
      <w:pPr>
        <w:numPr>
          <w:ilvl w:val="0"/>
          <w:numId w:val="29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V opatření rektora podle odstavce 1 se rovněž stanoví forma, náležitosti a termíny pro podávání žádostí o přiznání stipendia na podporu ubytování</w:t>
      </w:r>
      <w:r w:rsidR="00E872DE">
        <w:rPr>
          <w:sz w:val="24"/>
          <w:szCs w:val="24"/>
          <w:lang w:val="cs-CZ"/>
        </w:rPr>
        <w:t>, lhůty pro jejich vyřizování a </w:t>
      </w:r>
      <w:r w:rsidRPr="00E872DE">
        <w:rPr>
          <w:sz w:val="24"/>
          <w:szCs w:val="24"/>
          <w:lang w:val="cs-CZ"/>
        </w:rPr>
        <w:t xml:space="preserve">podmínky pro vyplácení stipendia, jakož i ukazatele rozhodné pro výpočet výše </w:t>
      </w:r>
      <w:r w:rsidRPr="00E872DE">
        <w:rPr>
          <w:sz w:val="24"/>
          <w:szCs w:val="24"/>
          <w:lang w:val="cs-CZ"/>
        </w:rPr>
        <w:lastRenderedPageBreak/>
        <w:t xml:space="preserve">stipendia podle odstavce 2. Není-li v tomto opatření stanoveno jinak, </w:t>
      </w:r>
      <w:r w:rsidR="00962687">
        <w:rPr>
          <w:sz w:val="24"/>
          <w:szCs w:val="24"/>
          <w:lang w:val="cs-CZ"/>
        </w:rPr>
        <w:t>podává se žádost o</w:t>
      </w:r>
      <w:r w:rsidR="00962687" w:rsidRPr="00962687">
        <w:rPr>
          <w:color w:val="000000" w:themeColor="text1"/>
          <w:sz w:val="24"/>
          <w:szCs w:val="24"/>
          <w:lang w:val="cs-CZ"/>
        </w:rPr>
        <w:t> </w:t>
      </w:r>
      <w:r w:rsidRPr="00E872DE">
        <w:rPr>
          <w:sz w:val="24"/>
          <w:szCs w:val="24"/>
          <w:lang w:val="cs-CZ"/>
        </w:rPr>
        <w:t>přiznání stipendia elektronickým způsobem.</w:t>
      </w:r>
    </w:p>
    <w:p w:rsidR="00C81FC3" w:rsidRPr="00E872DE" w:rsidRDefault="00C81FC3" w:rsidP="00E872DE">
      <w:pPr>
        <w:numPr>
          <w:ilvl w:val="0"/>
          <w:numId w:val="29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Stipendium je vypláceno prostřednictvím rektorátu, </w:t>
      </w:r>
      <w:r w:rsidR="00962687">
        <w:rPr>
          <w:sz w:val="24"/>
          <w:szCs w:val="24"/>
          <w:lang w:val="cs-CZ"/>
        </w:rPr>
        <w:t>a to bezhotovostním převodem na</w:t>
      </w:r>
      <w:r w:rsidR="00962687" w:rsidRPr="00962687">
        <w:rPr>
          <w:color w:val="000000" w:themeColor="text1"/>
          <w:sz w:val="24"/>
          <w:szCs w:val="24"/>
          <w:lang w:val="cs-CZ"/>
        </w:rPr>
        <w:t> </w:t>
      </w:r>
      <w:r w:rsidRPr="00E872DE">
        <w:rPr>
          <w:sz w:val="24"/>
          <w:szCs w:val="24"/>
          <w:lang w:val="cs-CZ"/>
        </w:rPr>
        <w:t>účet studenta. Studentovi bakalářského a magisterského stu</w:t>
      </w:r>
      <w:r w:rsidR="00E872DE">
        <w:rPr>
          <w:sz w:val="24"/>
          <w:szCs w:val="24"/>
          <w:lang w:val="cs-CZ"/>
        </w:rPr>
        <w:t>dijního programu je v </w:t>
      </w:r>
      <w:r w:rsidRPr="00E872DE">
        <w:rPr>
          <w:sz w:val="24"/>
          <w:szCs w:val="24"/>
          <w:lang w:val="cs-CZ"/>
        </w:rPr>
        <w:t>akademickém roce toto stipendium vypláceno po dobu deseti měsíců, studentovi doktorského studijního programu je vypláceno po dobu celého akademického roku.</w:t>
      </w:r>
      <w:r w:rsidR="009D24DA" w:rsidRPr="00E872DE">
        <w:rPr>
          <w:sz w:val="24"/>
          <w:szCs w:val="24"/>
          <w:lang w:val="cs-CZ"/>
        </w:rPr>
        <w:t xml:space="preserve"> Je-li student zapsán ke studiu ve více studijních programech, může mu být stipendium přiznáno i vypláceno pro dané období nejvýše jednou.</w:t>
      </w:r>
    </w:p>
    <w:p w:rsidR="00E63002" w:rsidRPr="00E872DE" w:rsidRDefault="00E63002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:rsidR="00D01409" w:rsidRPr="00E872DE" w:rsidRDefault="00C81FC3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Čl. </w:t>
      </w:r>
      <w:r w:rsidR="000D6D35" w:rsidRPr="00E872DE">
        <w:rPr>
          <w:sz w:val="24"/>
          <w:szCs w:val="24"/>
          <w:lang w:val="cs-CZ"/>
        </w:rPr>
        <w:t>9</w:t>
      </w:r>
    </w:p>
    <w:p w:rsidR="00D650DF" w:rsidRPr="00E872DE" w:rsidRDefault="00D01409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Stipendia v případech zvláštního zřetele hodných</w:t>
      </w:r>
    </w:p>
    <w:p w:rsidR="00E63002" w:rsidRPr="00E872DE" w:rsidRDefault="00E63002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:rsidR="005F6469" w:rsidRPr="00E872DE" w:rsidRDefault="005F6469" w:rsidP="00E872DE">
      <w:pPr>
        <w:numPr>
          <w:ilvl w:val="0"/>
          <w:numId w:val="2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Stipendia v případech zvláštního zřetele hodných, jako je účast na pedagogické a vědecko-výzkumné činnosti, působení v laboratořích, podíl při rozvoji informačních technologií, mezinárodní spolupráce, vynikající sportovní výsledk</w:t>
      </w:r>
      <w:r w:rsidR="00E872DE">
        <w:rPr>
          <w:sz w:val="24"/>
          <w:szCs w:val="24"/>
          <w:lang w:val="cs-CZ"/>
        </w:rPr>
        <w:t>y, reprezentaci univerzity nebo </w:t>
      </w:r>
      <w:r w:rsidRPr="00E872DE">
        <w:rPr>
          <w:sz w:val="24"/>
          <w:szCs w:val="24"/>
          <w:lang w:val="cs-CZ"/>
        </w:rPr>
        <w:t>příkladné občanské činy a dalších</w:t>
      </w:r>
      <w:r w:rsidR="001E5E54" w:rsidRPr="00E872DE">
        <w:rPr>
          <w:sz w:val="24"/>
          <w:szCs w:val="24"/>
          <w:lang w:val="cs-CZ"/>
        </w:rPr>
        <w:t>,</w:t>
      </w:r>
      <w:r w:rsidRPr="00E872DE">
        <w:rPr>
          <w:sz w:val="24"/>
          <w:szCs w:val="24"/>
          <w:lang w:val="cs-CZ"/>
        </w:rPr>
        <w:t xml:space="preserve"> přiznává děk</w:t>
      </w:r>
      <w:r w:rsidR="00E872DE">
        <w:rPr>
          <w:sz w:val="24"/>
          <w:szCs w:val="24"/>
          <w:lang w:val="cs-CZ"/>
        </w:rPr>
        <w:t>an podle podmínek upravených ve </w:t>
      </w:r>
      <w:r w:rsidRPr="00E872DE">
        <w:rPr>
          <w:sz w:val="24"/>
          <w:szCs w:val="24"/>
          <w:lang w:val="cs-CZ"/>
        </w:rPr>
        <w:t>vnitřním předpisu fakulty podle čl. 4 odst. 2 nebo rektor.</w:t>
      </w:r>
    </w:p>
    <w:p w:rsidR="00D01409" w:rsidRPr="00E872DE" w:rsidRDefault="00C81FC3" w:rsidP="00E872DE">
      <w:pPr>
        <w:numPr>
          <w:ilvl w:val="0"/>
          <w:numId w:val="2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Rektor nebo děkan mohou dále ze zcela mimořádných, zvláštního zřetele hodných, důvodů přiznat studentovi stipendium ve formě mimořádné ceny; podmínky přiznání mimořádných cen, jejich výši a další podrobnosti stanoví příslušná opatření rektora nebo </w:t>
      </w:r>
      <w:r w:rsidR="00FB02A3" w:rsidRPr="00E872DE">
        <w:rPr>
          <w:sz w:val="24"/>
          <w:szCs w:val="24"/>
          <w:lang w:val="cs-CZ"/>
        </w:rPr>
        <w:t>vnitřní předpis fakulty podle čl. 4 odst. 2.</w:t>
      </w:r>
    </w:p>
    <w:p w:rsidR="00C81FC3" w:rsidRPr="00E872DE" w:rsidRDefault="00C81FC3" w:rsidP="00E872DE">
      <w:pPr>
        <w:spacing w:line="276" w:lineRule="auto"/>
        <w:contextualSpacing/>
        <w:jc w:val="both"/>
        <w:rPr>
          <w:sz w:val="24"/>
          <w:szCs w:val="24"/>
          <w:lang w:val="cs-CZ"/>
        </w:rPr>
      </w:pPr>
    </w:p>
    <w:p w:rsidR="00D01409" w:rsidRPr="00E872DE" w:rsidRDefault="00C81FC3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Čl. </w:t>
      </w:r>
      <w:r w:rsidR="000D6D35" w:rsidRPr="00E872DE">
        <w:rPr>
          <w:sz w:val="24"/>
          <w:szCs w:val="24"/>
          <w:lang w:val="cs-CZ"/>
        </w:rPr>
        <w:t>10</w:t>
      </w:r>
    </w:p>
    <w:p w:rsidR="00D01409" w:rsidRPr="00E872DE" w:rsidRDefault="00D01409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Stipendium na podporu studia v</w:t>
      </w:r>
      <w:r w:rsidR="00E63002" w:rsidRPr="00E872DE">
        <w:rPr>
          <w:sz w:val="24"/>
          <w:szCs w:val="24"/>
          <w:lang w:val="cs-CZ"/>
        </w:rPr>
        <w:t> </w:t>
      </w:r>
      <w:r w:rsidRPr="00E872DE">
        <w:rPr>
          <w:sz w:val="24"/>
          <w:szCs w:val="24"/>
          <w:lang w:val="cs-CZ"/>
        </w:rPr>
        <w:t>zahraničí</w:t>
      </w:r>
    </w:p>
    <w:p w:rsidR="00E63002" w:rsidRPr="00E872DE" w:rsidRDefault="00E63002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:rsidR="00D01409" w:rsidRPr="00E872DE" w:rsidRDefault="00C81FC3" w:rsidP="00E872DE">
      <w:pPr>
        <w:numPr>
          <w:ilvl w:val="1"/>
          <w:numId w:val="15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Podmínky pro přiznání stipendia na podporu studia v</w:t>
      </w:r>
      <w:r w:rsidR="00A858B0" w:rsidRPr="00E872DE">
        <w:rPr>
          <w:sz w:val="24"/>
          <w:szCs w:val="24"/>
          <w:lang w:val="cs-CZ"/>
        </w:rPr>
        <w:t> </w:t>
      </w:r>
      <w:r w:rsidRPr="00E872DE">
        <w:rPr>
          <w:sz w:val="24"/>
          <w:szCs w:val="24"/>
          <w:lang w:val="cs-CZ"/>
        </w:rPr>
        <w:t>zahraničí</w:t>
      </w:r>
      <w:r w:rsidR="00A858B0" w:rsidRPr="00E872DE">
        <w:rPr>
          <w:sz w:val="24"/>
          <w:szCs w:val="24"/>
          <w:lang w:val="cs-CZ"/>
        </w:rPr>
        <w:t xml:space="preserve"> se</w:t>
      </w:r>
      <w:r w:rsidRPr="00E872DE">
        <w:rPr>
          <w:sz w:val="24"/>
          <w:szCs w:val="24"/>
          <w:lang w:val="cs-CZ"/>
        </w:rPr>
        <w:t xml:space="preserve"> stanoví </w:t>
      </w:r>
      <w:r w:rsidR="000D6D35" w:rsidRPr="00E872DE">
        <w:rPr>
          <w:sz w:val="24"/>
          <w:szCs w:val="24"/>
          <w:lang w:val="cs-CZ"/>
        </w:rPr>
        <w:t>ve vnitřním předpisu fakulty</w:t>
      </w:r>
      <w:r w:rsidR="00A858B0" w:rsidRPr="00E872DE">
        <w:rPr>
          <w:sz w:val="24"/>
          <w:szCs w:val="24"/>
          <w:lang w:val="cs-CZ"/>
        </w:rPr>
        <w:t xml:space="preserve"> podle čl. 4 odst. 2</w:t>
      </w:r>
      <w:r w:rsidRPr="00E872DE">
        <w:rPr>
          <w:sz w:val="24"/>
          <w:szCs w:val="24"/>
          <w:lang w:val="cs-CZ"/>
        </w:rPr>
        <w:t>.</w:t>
      </w:r>
    </w:p>
    <w:p w:rsidR="00EE35AA" w:rsidRPr="00E872DE" w:rsidRDefault="00EE35AA" w:rsidP="00E872DE">
      <w:pPr>
        <w:numPr>
          <w:ilvl w:val="1"/>
          <w:numId w:val="15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Limit částky stipendia na podporu studia v zahraničí, k</w:t>
      </w:r>
      <w:r w:rsidR="00E872DE">
        <w:rPr>
          <w:sz w:val="24"/>
          <w:szCs w:val="24"/>
          <w:lang w:val="cs-CZ"/>
        </w:rPr>
        <w:t>terou lze studentovi vyplatit v </w:t>
      </w:r>
      <w:r w:rsidRPr="00E872DE">
        <w:rPr>
          <w:sz w:val="24"/>
          <w:szCs w:val="24"/>
          <w:lang w:val="cs-CZ"/>
        </w:rPr>
        <w:t>daném akademickém roce, je 180.000 Kč.</w:t>
      </w:r>
    </w:p>
    <w:p w:rsidR="00C81FC3" w:rsidRPr="00E872DE" w:rsidRDefault="00C81FC3" w:rsidP="00E872DE">
      <w:pPr>
        <w:spacing w:line="276" w:lineRule="auto"/>
        <w:contextualSpacing/>
        <w:rPr>
          <w:sz w:val="24"/>
          <w:szCs w:val="24"/>
          <w:lang w:val="cs-CZ"/>
        </w:rPr>
      </w:pPr>
    </w:p>
    <w:p w:rsidR="00C81FC3" w:rsidRPr="00E872DE" w:rsidRDefault="00C81FC3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Čl. </w:t>
      </w:r>
      <w:r w:rsidR="00041E08" w:rsidRPr="00E872DE">
        <w:rPr>
          <w:sz w:val="24"/>
          <w:szCs w:val="24"/>
          <w:lang w:val="cs-CZ"/>
        </w:rPr>
        <w:t>11</w:t>
      </w:r>
    </w:p>
    <w:p w:rsidR="00C81FC3" w:rsidRPr="00E872DE" w:rsidRDefault="00C81FC3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Stipendium na podporu studia v České republice</w:t>
      </w:r>
    </w:p>
    <w:p w:rsidR="00E63002" w:rsidRPr="00E872DE" w:rsidRDefault="00E63002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:rsidR="00C81FC3" w:rsidRPr="00E872DE" w:rsidRDefault="00C81FC3" w:rsidP="00962687">
      <w:p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Cizincům může být přiznáno stipendium na podporu studia </w:t>
      </w:r>
      <w:r w:rsidR="00962687">
        <w:rPr>
          <w:sz w:val="24"/>
          <w:szCs w:val="24"/>
          <w:lang w:val="cs-CZ"/>
        </w:rPr>
        <w:t>v České republice. Podmínky pro</w:t>
      </w:r>
      <w:r w:rsidR="00962687" w:rsidRPr="00962687">
        <w:rPr>
          <w:color w:val="000000" w:themeColor="text1"/>
          <w:sz w:val="24"/>
          <w:szCs w:val="24"/>
          <w:lang w:val="cs-CZ"/>
        </w:rPr>
        <w:t> </w:t>
      </w:r>
      <w:r w:rsidRPr="00E872DE">
        <w:rPr>
          <w:sz w:val="24"/>
          <w:szCs w:val="24"/>
          <w:lang w:val="cs-CZ"/>
        </w:rPr>
        <w:t>přiznání tohoto stipendia a jeho výši stanoví rektor nebo děkan v souladu s opatřením rektora, ke kterému se vyjadřuje</w:t>
      </w:r>
      <w:r w:rsidR="007E732B" w:rsidRPr="00E872DE">
        <w:rPr>
          <w:sz w:val="24"/>
          <w:szCs w:val="24"/>
          <w:lang w:val="cs-CZ"/>
        </w:rPr>
        <w:t xml:space="preserve"> senát</w:t>
      </w:r>
      <w:r w:rsidRPr="00E872DE">
        <w:rPr>
          <w:sz w:val="24"/>
          <w:szCs w:val="24"/>
          <w:lang w:val="cs-CZ"/>
        </w:rPr>
        <w:t>. Tyto podmínky musí být v souladu s čl. 2</w:t>
      </w:r>
      <w:r w:rsidR="00783FAC" w:rsidRPr="00E872DE">
        <w:rPr>
          <w:sz w:val="24"/>
          <w:szCs w:val="24"/>
          <w:lang w:val="cs-CZ"/>
        </w:rPr>
        <w:t>3</w:t>
      </w:r>
      <w:r w:rsidRPr="00E872DE">
        <w:rPr>
          <w:sz w:val="24"/>
          <w:szCs w:val="24"/>
          <w:lang w:val="cs-CZ"/>
        </w:rPr>
        <w:t xml:space="preserve"> statutu univer</w:t>
      </w:r>
      <w:r w:rsidR="00E62961" w:rsidRPr="00E872DE">
        <w:rPr>
          <w:sz w:val="24"/>
          <w:szCs w:val="24"/>
          <w:lang w:val="cs-CZ"/>
        </w:rPr>
        <w:t>zity</w:t>
      </w:r>
      <w:r w:rsidR="00783FAC" w:rsidRPr="00E872DE">
        <w:rPr>
          <w:sz w:val="24"/>
          <w:szCs w:val="24"/>
          <w:lang w:val="cs-CZ"/>
        </w:rPr>
        <w:t>.</w:t>
      </w:r>
    </w:p>
    <w:p w:rsidR="00D01409" w:rsidRPr="00E872DE" w:rsidRDefault="00D01409" w:rsidP="00E872DE">
      <w:pPr>
        <w:spacing w:line="276" w:lineRule="auto"/>
        <w:contextualSpacing/>
        <w:jc w:val="both"/>
        <w:rPr>
          <w:sz w:val="24"/>
          <w:szCs w:val="24"/>
          <w:lang w:val="cs-CZ"/>
        </w:rPr>
      </w:pPr>
    </w:p>
    <w:p w:rsidR="00E63002" w:rsidRPr="00E872DE" w:rsidRDefault="00A73F2A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Čl. </w:t>
      </w:r>
      <w:r w:rsidR="00CF6E15" w:rsidRPr="00E872DE">
        <w:rPr>
          <w:sz w:val="24"/>
          <w:szCs w:val="24"/>
          <w:lang w:val="cs-CZ"/>
        </w:rPr>
        <w:t>12</w:t>
      </w:r>
    </w:p>
    <w:p w:rsidR="00A73F2A" w:rsidRPr="00E872DE" w:rsidRDefault="00A73F2A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Doktorandské stipendium</w:t>
      </w:r>
    </w:p>
    <w:p w:rsidR="00E63002" w:rsidRPr="00E872DE" w:rsidRDefault="00E63002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:rsidR="00A73F2A" w:rsidRPr="00E872DE" w:rsidRDefault="00A73F2A" w:rsidP="00E872DE">
      <w:pPr>
        <w:numPr>
          <w:ilvl w:val="0"/>
          <w:numId w:val="4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Doktorandské stipendium je přiznáváno všem studentům doktorských studijních programů v</w:t>
      </w:r>
      <w:r w:rsidRPr="00E872DE">
        <w:rPr>
          <w:b/>
          <w:sz w:val="24"/>
          <w:szCs w:val="24"/>
          <w:lang w:val="cs-CZ"/>
        </w:rPr>
        <w:t xml:space="preserve"> </w:t>
      </w:r>
      <w:r w:rsidRPr="00E872DE">
        <w:rPr>
          <w:sz w:val="24"/>
          <w:szCs w:val="24"/>
          <w:lang w:val="cs-CZ"/>
        </w:rPr>
        <w:t xml:space="preserve">prezenční formě studia </w:t>
      </w:r>
      <w:r w:rsidR="003567C5" w:rsidRPr="00E872DE">
        <w:rPr>
          <w:sz w:val="24"/>
          <w:szCs w:val="24"/>
          <w:lang w:val="cs-CZ"/>
        </w:rPr>
        <w:t>po standardní dobu studia</w:t>
      </w:r>
      <w:r w:rsidR="00DF4CE6" w:rsidRPr="00E872DE">
        <w:rPr>
          <w:sz w:val="24"/>
          <w:szCs w:val="24"/>
          <w:lang w:val="cs-CZ"/>
        </w:rPr>
        <w:t>.</w:t>
      </w:r>
    </w:p>
    <w:p w:rsidR="00A73F2A" w:rsidRPr="00E872DE" w:rsidDel="000701B8" w:rsidRDefault="00A73F2A" w:rsidP="00E872DE">
      <w:pPr>
        <w:numPr>
          <w:ilvl w:val="0"/>
          <w:numId w:val="4"/>
        </w:numPr>
        <w:spacing w:line="276" w:lineRule="auto"/>
        <w:contextualSpacing/>
        <w:jc w:val="both"/>
        <w:rPr>
          <w:del w:id="23" w:author="Petra Štanclová" w:date="2017-05-15T08:04:00Z"/>
          <w:sz w:val="24"/>
          <w:szCs w:val="24"/>
          <w:lang w:val="cs-CZ"/>
        </w:rPr>
      </w:pPr>
      <w:del w:id="24" w:author="Petra Štanclová" w:date="2017-05-15T08:04:00Z">
        <w:r w:rsidRPr="00E872DE" w:rsidDel="000701B8">
          <w:rPr>
            <w:sz w:val="24"/>
            <w:szCs w:val="24"/>
            <w:lang w:val="cs-CZ"/>
          </w:rPr>
          <w:lastRenderedPageBreak/>
          <w:delText>V prvním roce</w:delText>
        </w:r>
        <w:r w:rsidR="00286341" w:rsidRPr="00E872DE" w:rsidDel="000701B8">
          <w:rPr>
            <w:sz w:val="24"/>
            <w:szCs w:val="24"/>
            <w:lang w:val="cs-CZ"/>
          </w:rPr>
          <w:delText xml:space="preserve"> </w:delText>
        </w:r>
        <w:r w:rsidR="00F067E6" w:rsidRPr="00E872DE" w:rsidDel="000701B8">
          <w:rPr>
            <w:sz w:val="24"/>
            <w:szCs w:val="24"/>
            <w:lang w:val="cs-CZ"/>
          </w:rPr>
          <w:delText xml:space="preserve">studia </w:delText>
        </w:r>
        <w:r w:rsidR="00286341" w:rsidRPr="00E872DE" w:rsidDel="000701B8">
          <w:rPr>
            <w:sz w:val="24"/>
            <w:szCs w:val="24"/>
            <w:lang w:val="cs-CZ"/>
          </w:rPr>
          <w:delText>v</w:delText>
        </w:r>
        <w:r w:rsidRPr="00E872DE" w:rsidDel="000701B8">
          <w:rPr>
            <w:sz w:val="24"/>
            <w:szCs w:val="24"/>
            <w:lang w:val="cs-CZ"/>
          </w:rPr>
          <w:delText xml:space="preserve"> prezenční form</w:delText>
        </w:r>
        <w:r w:rsidR="00286341" w:rsidRPr="00E872DE" w:rsidDel="000701B8">
          <w:rPr>
            <w:sz w:val="24"/>
            <w:szCs w:val="24"/>
            <w:lang w:val="cs-CZ"/>
          </w:rPr>
          <w:delText>ě</w:delText>
        </w:r>
        <w:r w:rsidRPr="00E872DE" w:rsidDel="000701B8">
          <w:rPr>
            <w:sz w:val="24"/>
            <w:szCs w:val="24"/>
            <w:lang w:val="cs-CZ"/>
          </w:rPr>
          <w:delText xml:space="preserve"> studia výše doktorandského stipendia činí </w:delText>
        </w:r>
        <w:r w:rsidR="00A30EDD" w:rsidRPr="00E872DE" w:rsidDel="000701B8">
          <w:rPr>
            <w:sz w:val="24"/>
            <w:szCs w:val="24"/>
            <w:lang w:val="cs-CZ"/>
          </w:rPr>
          <w:delText>7.000</w:delText>
        </w:r>
        <w:r w:rsidRPr="00E872DE" w:rsidDel="000701B8">
          <w:rPr>
            <w:sz w:val="24"/>
            <w:szCs w:val="24"/>
            <w:lang w:val="cs-CZ"/>
          </w:rPr>
          <w:delText xml:space="preserve"> </w:delText>
        </w:r>
        <w:r w:rsidR="00FE75E9" w:rsidRPr="00E872DE" w:rsidDel="000701B8">
          <w:rPr>
            <w:sz w:val="24"/>
            <w:szCs w:val="24"/>
            <w:lang w:val="cs-CZ"/>
          </w:rPr>
          <w:delText>až 15</w:delText>
        </w:r>
      </w:del>
      <w:ins w:id="25" w:author="install" w:date="2017-05-12T13:06:00Z">
        <w:del w:id="26" w:author="Petra Štanclová" w:date="2017-05-15T08:04:00Z">
          <w:r w:rsidR="00E9529C" w:rsidDel="000701B8">
            <w:rPr>
              <w:sz w:val="24"/>
              <w:szCs w:val="24"/>
              <w:lang w:val="cs-CZ"/>
            </w:rPr>
            <w:delText>20</w:delText>
          </w:r>
        </w:del>
      </w:ins>
      <w:del w:id="27" w:author="Petra Štanclová" w:date="2017-05-15T08:04:00Z">
        <w:r w:rsidR="00FE75E9" w:rsidRPr="00E872DE" w:rsidDel="000701B8">
          <w:rPr>
            <w:sz w:val="24"/>
            <w:szCs w:val="24"/>
            <w:lang w:val="cs-CZ"/>
          </w:rPr>
          <w:delText xml:space="preserve">.000 </w:delText>
        </w:r>
        <w:r w:rsidRPr="00E872DE" w:rsidDel="000701B8">
          <w:rPr>
            <w:sz w:val="24"/>
            <w:szCs w:val="24"/>
            <w:lang w:val="cs-CZ"/>
          </w:rPr>
          <w:delText>Kč měsíčně.</w:delText>
        </w:r>
        <w:r w:rsidR="00FE75E9" w:rsidRPr="00E872DE" w:rsidDel="000701B8">
          <w:rPr>
            <w:sz w:val="24"/>
            <w:szCs w:val="24"/>
            <w:lang w:val="cs-CZ"/>
          </w:rPr>
          <w:delText xml:space="preserve"> Konkrétní výši stanoví v rá</w:delText>
        </w:r>
        <w:r w:rsidR="00E872DE" w:rsidDel="000701B8">
          <w:rPr>
            <w:sz w:val="24"/>
            <w:szCs w:val="24"/>
            <w:lang w:val="cs-CZ"/>
          </w:rPr>
          <w:delText>mci tohoto rozmezí, v souladu s </w:delText>
        </w:r>
        <w:r w:rsidR="00FE75E9" w:rsidRPr="00E872DE" w:rsidDel="000701B8">
          <w:rPr>
            <w:sz w:val="24"/>
            <w:szCs w:val="24"/>
            <w:lang w:val="cs-CZ"/>
          </w:rPr>
          <w:delText>vnitřním předpisem fakulty podle čl. 4 odst. 2 a po vyjádření akademického senátu fakulty děkan.</w:delText>
        </w:r>
      </w:del>
    </w:p>
    <w:p w:rsidR="00A73F2A" w:rsidRPr="00E872DE" w:rsidRDefault="00A73F2A" w:rsidP="00E872DE">
      <w:pPr>
        <w:numPr>
          <w:ilvl w:val="0"/>
          <w:numId w:val="4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Rozmezí výše doktorandského stipendia </w:t>
      </w:r>
      <w:del w:id="28" w:author="Petra Štanclová" w:date="2017-05-15T08:05:00Z">
        <w:r w:rsidRPr="00E872DE" w:rsidDel="000701B8">
          <w:rPr>
            <w:sz w:val="24"/>
            <w:szCs w:val="24"/>
            <w:lang w:val="cs-CZ"/>
          </w:rPr>
          <w:delText>v druhém a třetím, popřípadě čtvrtém</w:delText>
        </w:r>
        <w:r w:rsidR="00286341" w:rsidRPr="00E872DE" w:rsidDel="000701B8">
          <w:rPr>
            <w:sz w:val="24"/>
            <w:szCs w:val="24"/>
            <w:lang w:val="cs-CZ"/>
          </w:rPr>
          <w:delText xml:space="preserve"> </w:delText>
        </w:r>
        <w:r w:rsidRPr="00E872DE" w:rsidDel="000701B8">
          <w:rPr>
            <w:sz w:val="24"/>
            <w:szCs w:val="24"/>
            <w:lang w:val="cs-CZ"/>
          </w:rPr>
          <w:delText xml:space="preserve">roce </w:delText>
        </w:r>
        <w:r w:rsidR="00F067E6" w:rsidRPr="00E872DE" w:rsidDel="000701B8">
          <w:rPr>
            <w:sz w:val="24"/>
            <w:szCs w:val="24"/>
            <w:lang w:val="cs-CZ"/>
          </w:rPr>
          <w:delText xml:space="preserve">studia </w:delText>
        </w:r>
        <w:r w:rsidR="00286341" w:rsidRPr="00E872DE" w:rsidDel="000701B8">
          <w:rPr>
            <w:sz w:val="24"/>
            <w:szCs w:val="24"/>
            <w:lang w:val="cs-CZ"/>
          </w:rPr>
          <w:delText xml:space="preserve">v </w:delText>
        </w:r>
        <w:r w:rsidRPr="00E872DE" w:rsidDel="000701B8">
          <w:rPr>
            <w:sz w:val="24"/>
            <w:szCs w:val="24"/>
            <w:lang w:val="cs-CZ"/>
          </w:rPr>
          <w:delText>prezenční form</w:delText>
        </w:r>
        <w:r w:rsidR="00286341" w:rsidRPr="00E872DE" w:rsidDel="000701B8">
          <w:rPr>
            <w:sz w:val="24"/>
            <w:szCs w:val="24"/>
            <w:lang w:val="cs-CZ"/>
          </w:rPr>
          <w:delText>ě</w:delText>
        </w:r>
        <w:r w:rsidRPr="00E872DE" w:rsidDel="000701B8">
          <w:rPr>
            <w:sz w:val="24"/>
            <w:szCs w:val="24"/>
            <w:lang w:val="cs-CZ"/>
          </w:rPr>
          <w:delText xml:space="preserve"> studia </w:delText>
        </w:r>
      </w:del>
      <w:r w:rsidRPr="00E872DE">
        <w:rPr>
          <w:sz w:val="24"/>
          <w:szCs w:val="24"/>
          <w:lang w:val="cs-CZ"/>
        </w:rPr>
        <w:t xml:space="preserve">činí </w:t>
      </w:r>
      <w:r w:rsidR="00CD527B" w:rsidRPr="00E872DE">
        <w:rPr>
          <w:sz w:val="24"/>
          <w:szCs w:val="24"/>
          <w:lang w:val="cs-CZ"/>
        </w:rPr>
        <w:t>7.</w:t>
      </w:r>
      <w:ins w:id="29" w:author="Petra Štanclová" w:date="2017-05-15T08:05:00Z">
        <w:r w:rsidR="000701B8">
          <w:rPr>
            <w:sz w:val="24"/>
            <w:szCs w:val="24"/>
            <w:lang w:val="cs-CZ"/>
          </w:rPr>
          <w:t>0</w:t>
        </w:r>
      </w:ins>
      <w:del w:id="30" w:author="Petra Štanclová" w:date="2017-05-15T08:05:00Z">
        <w:r w:rsidR="00CD527B" w:rsidRPr="00E872DE" w:rsidDel="000701B8">
          <w:rPr>
            <w:sz w:val="24"/>
            <w:szCs w:val="24"/>
            <w:lang w:val="cs-CZ"/>
          </w:rPr>
          <w:delText>6</w:delText>
        </w:r>
      </w:del>
      <w:r w:rsidR="00CD527B" w:rsidRPr="00E872DE">
        <w:rPr>
          <w:sz w:val="24"/>
          <w:szCs w:val="24"/>
          <w:lang w:val="cs-CZ"/>
        </w:rPr>
        <w:t>00</w:t>
      </w:r>
      <w:r w:rsidRPr="00E872DE">
        <w:rPr>
          <w:sz w:val="24"/>
          <w:szCs w:val="24"/>
          <w:lang w:val="cs-CZ"/>
        </w:rPr>
        <w:t xml:space="preserve"> až </w:t>
      </w:r>
      <w:r w:rsidR="007905B0" w:rsidRPr="00E872DE">
        <w:rPr>
          <w:sz w:val="24"/>
          <w:szCs w:val="24"/>
          <w:lang w:val="cs-CZ"/>
        </w:rPr>
        <w:t>20</w:t>
      </w:r>
      <w:r w:rsidR="00CD527B" w:rsidRPr="00E872DE">
        <w:rPr>
          <w:sz w:val="24"/>
          <w:szCs w:val="24"/>
          <w:lang w:val="cs-CZ"/>
        </w:rPr>
        <w:t>.000</w:t>
      </w:r>
      <w:r w:rsidRPr="00E872DE">
        <w:rPr>
          <w:sz w:val="24"/>
          <w:szCs w:val="24"/>
          <w:lang w:val="cs-CZ"/>
        </w:rPr>
        <w:t xml:space="preserve"> Kč měsíčně. Konkrétní výši stanoví v rámci tohoto rozmezí, v souladu </w:t>
      </w:r>
      <w:r w:rsidR="00600F3B" w:rsidRPr="00E872DE">
        <w:rPr>
          <w:sz w:val="24"/>
          <w:szCs w:val="24"/>
          <w:lang w:val="cs-CZ"/>
        </w:rPr>
        <w:t xml:space="preserve">s vnitřním předpisem fakulty podle čl. 4 odst. </w:t>
      </w:r>
      <w:r w:rsidR="00FB02A3" w:rsidRPr="00E872DE">
        <w:rPr>
          <w:sz w:val="24"/>
          <w:szCs w:val="24"/>
          <w:lang w:val="cs-CZ"/>
        </w:rPr>
        <w:t>2</w:t>
      </w:r>
      <w:r w:rsidR="00600F3B" w:rsidRPr="00E872DE">
        <w:rPr>
          <w:sz w:val="24"/>
          <w:szCs w:val="24"/>
          <w:lang w:val="cs-CZ"/>
        </w:rPr>
        <w:t xml:space="preserve"> </w:t>
      </w:r>
      <w:r w:rsidRPr="00E872DE">
        <w:rPr>
          <w:sz w:val="24"/>
          <w:szCs w:val="24"/>
          <w:lang w:val="cs-CZ"/>
        </w:rPr>
        <w:t>a po vyjádření akademického senátu fakulty děkan.</w:t>
      </w:r>
    </w:p>
    <w:p w:rsidR="00A73F2A" w:rsidRPr="00E872DE" w:rsidRDefault="00A73F2A" w:rsidP="00E872DE">
      <w:pPr>
        <w:numPr>
          <w:ilvl w:val="0"/>
          <w:numId w:val="4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Po úspěšném složení státní doktorské zkoušky </w:t>
      </w:r>
      <w:del w:id="31" w:author="Petra Štanclová" w:date="2017-05-17T09:40:00Z">
        <w:r w:rsidRPr="00E872DE" w:rsidDel="00E45E35">
          <w:rPr>
            <w:sz w:val="24"/>
            <w:szCs w:val="24"/>
            <w:lang w:val="cs-CZ"/>
          </w:rPr>
          <w:delText xml:space="preserve">nebo obhájení doktorské disertační práce </w:delText>
        </w:r>
      </w:del>
      <w:r w:rsidRPr="00E872DE">
        <w:rPr>
          <w:sz w:val="24"/>
          <w:szCs w:val="24"/>
          <w:lang w:val="cs-CZ"/>
        </w:rPr>
        <w:t xml:space="preserve">se od následujícího kalendářního měsíce doktorandské stipendium stanovené podle odstavce </w:t>
      </w:r>
      <w:del w:id="32" w:author="Petra Štanclová" w:date="2017-05-15T08:05:00Z">
        <w:r w:rsidRPr="00E872DE" w:rsidDel="000701B8">
          <w:rPr>
            <w:sz w:val="24"/>
            <w:szCs w:val="24"/>
            <w:lang w:val="cs-CZ"/>
          </w:rPr>
          <w:delText xml:space="preserve">3 </w:delText>
        </w:r>
      </w:del>
      <w:ins w:id="33" w:author="Petra Štanclová" w:date="2017-05-15T08:05:00Z">
        <w:r w:rsidR="000701B8">
          <w:rPr>
            <w:sz w:val="24"/>
            <w:szCs w:val="24"/>
            <w:lang w:val="cs-CZ"/>
          </w:rPr>
          <w:t>2</w:t>
        </w:r>
        <w:r w:rsidR="000701B8" w:rsidRPr="00E872DE">
          <w:rPr>
            <w:sz w:val="24"/>
            <w:szCs w:val="24"/>
            <w:lang w:val="cs-CZ"/>
          </w:rPr>
          <w:t xml:space="preserve"> </w:t>
        </w:r>
      </w:ins>
      <w:r w:rsidRPr="00E872DE">
        <w:rPr>
          <w:sz w:val="24"/>
          <w:szCs w:val="24"/>
          <w:lang w:val="cs-CZ"/>
        </w:rPr>
        <w:t>navyšuje o </w:t>
      </w:r>
      <w:r w:rsidR="007619AA" w:rsidRPr="00E872DE">
        <w:rPr>
          <w:sz w:val="24"/>
          <w:szCs w:val="24"/>
          <w:lang w:val="cs-CZ"/>
        </w:rPr>
        <w:t>2.000</w:t>
      </w:r>
      <w:r w:rsidRPr="00E872DE">
        <w:rPr>
          <w:sz w:val="24"/>
          <w:szCs w:val="24"/>
          <w:lang w:val="cs-CZ"/>
        </w:rPr>
        <w:t> Kč měsíčně.</w:t>
      </w:r>
      <w:r w:rsidR="007619AA" w:rsidRPr="00E872DE">
        <w:rPr>
          <w:sz w:val="24"/>
          <w:szCs w:val="24"/>
          <w:lang w:val="cs-CZ"/>
        </w:rPr>
        <w:t xml:space="preserve"> Vnitřní předpis fakulty podle čl. 4 odst. </w:t>
      </w:r>
      <w:r w:rsidR="00FB02A3" w:rsidRPr="00E872DE">
        <w:rPr>
          <w:sz w:val="24"/>
          <w:szCs w:val="24"/>
          <w:lang w:val="cs-CZ"/>
        </w:rPr>
        <w:t>2</w:t>
      </w:r>
      <w:r w:rsidR="007619AA" w:rsidRPr="00E872DE">
        <w:rPr>
          <w:sz w:val="24"/>
          <w:szCs w:val="24"/>
          <w:lang w:val="cs-CZ"/>
        </w:rPr>
        <w:t xml:space="preserve"> může stanovit, že se po úspěšném splnění určené studijní, vědecké nebo jiné povinnosti </w:t>
      </w:r>
      <w:r w:rsidR="00035D8D" w:rsidRPr="00E872DE">
        <w:rPr>
          <w:sz w:val="24"/>
          <w:szCs w:val="24"/>
          <w:lang w:val="cs-CZ"/>
        </w:rPr>
        <w:t>či</w:t>
      </w:r>
      <w:r w:rsidR="00E872DE">
        <w:rPr>
          <w:sz w:val="24"/>
          <w:szCs w:val="24"/>
          <w:lang w:val="cs-CZ"/>
        </w:rPr>
        <w:t> </w:t>
      </w:r>
      <w:r w:rsidR="00035D8D" w:rsidRPr="00E872DE">
        <w:rPr>
          <w:sz w:val="24"/>
          <w:szCs w:val="24"/>
          <w:lang w:val="cs-CZ"/>
        </w:rPr>
        <w:t xml:space="preserve">povinností </w:t>
      </w:r>
      <w:r w:rsidR="007619AA" w:rsidRPr="00E872DE">
        <w:rPr>
          <w:sz w:val="24"/>
          <w:szCs w:val="24"/>
          <w:lang w:val="cs-CZ"/>
        </w:rPr>
        <w:t xml:space="preserve">studenta doktorandské stipendium podle odstavce 2 </w:t>
      </w:r>
      <w:del w:id="34" w:author="Petra Štanclová" w:date="2017-05-15T08:05:00Z">
        <w:r w:rsidR="007619AA" w:rsidRPr="00E872DE" w:rsidDel="000701B8">
          <w:rPr>
            <w:sz w:val="24"/>
            <w:szCs w:val="24"/>
            <w:lang w:val="cs-CZ"/>
          </w:rPr>
          <w:delText xml:space="preserve">nebo 3 </w:delText>
        </w:r>
      </w:del>
      <w:r w:rsidR="007619AA" w:rsidRPr="00E872DE">
        <w:rPr>
          <w:sz w:val="24"/>
          <w:szCs w:val="24"/>
          <w:lang w:val="cs-CZ"/>
        </w:rPr>
        <w:t xml:space="preserve">navyšuje o další částku, nejvýše však v úhrnu o 2.000 Kč měsíčně. </w:t>
      </w:r>
    </w:p>
    <w:p w:rsidR="00777188" w:rsidRPr="00E872DE" w:rsidRDefault="00777188" w:rsidP="00E872DE">
      <w:pPr>
        <w:numPr>
          <w:ilvl w:val="0"/>
          <w:numId w:val="4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V případě, že pravidelné hodnocení konstatuje </w:t>
      </w:r>
      <w:r w:rsidR="006B53E7" w:rsidRPr="00E872DE">
        <w:rPr>
          <w:sz w:val="24"/>
          <w:szCs w:val="24"/>
          <w:lang w:val="cs-CZ"/>
        </w:rPr>
        <w:t>s</w:t>
      </w:r>
      <w:r w:rsidRPr="00E872DE">
        <w:rPr>
          <w:sz w:val="24"/>
          <w:szCs w:val="24"/>
          <w:lang w:val="cs-CZ"/>
        </w:rPr>
        <w:t>plnění in</w:t>
      </w:r>
      <w:r w:rsidR="00E872DE">
        <w:rPr>
          <w:sz w:val="24"/>
          <w:szCs w:val="24"/>
          <w:lang w:val="cs-CZ"/>
        </w:rPr>
        <w:t>dividuálního studijního plánu</w:t>
      </w:r>
      <w:r w:rsidR="00803C69">
        <w:rPr>
          <w:rStyle w:val="Znakapoznpodarou"/>
          <w:sz w:val="24"/>
          <w:szCs w:val="24"/>
          <w:lang w:val="cs-CZ"/>
        </w:rPr>
        <w:footnoteReference w:id="3"/>
      </w:r>
      <w:r w:rsidR="00803C69">
        <w:rPr>
          <w:sz w:val="24"/>
          <w:szCs w:val="24"/>
          <w:vertAlign w:val="superscript"/>
          <w:lang w:val="cs-CZ"/>
        </w:rPr>
        <w:t>)</w:t>
      </w:r>
      <w:r w:rsidR="00E872DE">
        <w:rPr>
          <w:sz w:val="24"/>
          <w:szCs w:val="24"/>
          <w:lang w:val="cs-CZ"/>
        </w:rPr>
        <w:t xml:space="preserve"> a </w:t>
      </w:r>
      <w:r w:rsidRPr="00E872DE">
        <w:rPr>
          <w:sz w:val="24"/>
          <w:szCs w:val="24"/>
          <w:lang w:val="cs-CZ"/>
        </w:rPr>
        <w:t>jde-li o studenta doktorského studijního programu dosahujícího ve studiu vynikajících výsledků, může děkan na návrh školitele nebo oborové rady studentovi jednorázově přiznat další doktorandské stipendium, a to až do výše 30.000 Kč.</w:t>
      </w:r>
    </w:p>
    <w:p w:rsidR="00B31C30" w:rsidRPr="00E872DE" w:rsidRDefault="00A73F2A" w:rsidP="00E872DE">
      <w:pPr>
        <w:pStyle w:val="Odstavecseseznamem"/>
        <w:numPr>
          <w:ilvl w:val="0"/>
          <w:numId w:val="4"/>
        </w:numPr>
        <w:spacing w:line="276" w:lineRule="auto"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V případě, že </w:t>
      </w:r>
      <w:r w:rsidR="008041A7" w:rsidRPr="00E872DE">
        <w:rPr>
          <w:sz w:val="24"/>
          <w:szCs w:val="24"/>
          <w:lang w:val="cs-CZ"/>
        </w:rPr>
        <w:t xml:space="preserve">závěrem </w:t>
      </w:r>
      <w:r w:rsidRPr="00E872DE">
        <w:rPr>
          <w:sz w:val="24"/>
          <w:szCs w:val="24"/>
          <w:lang w:val="cs-CZ"/>
        </w:rPr>
        <w:t>pravidelné</w:t>
      </w:r>
      <w:r w:rsidR="008041A7" w:rsidRPr="00E872DE">
        <w:rPr>
          <w:sz w:val="24"/>
          <w:szCs w:val="24"/>
          <w:lang w:val="cs-CZ"/>
        </w:rPr>
        <w:t>ho</w:t>
      </w:r>
      <w:r w:rsidRPr="00E872DE">
        <w:rPr>
          <w:sz w:val="24"/>
          <w:szCs w:val="24"/>
          <w:lang w:val="cs-CZ"/>
        </w:rPr>
        <w:t xml:space="preserve"> hodnocení </w:t>
      </w:r>
      <w:r w:rsidR="008041A7" w:rsidRPr="00E872DE">
        <w:rPr>
          <w:sz w:val="24"/>
          <w:szCs w:val="24"/>
          <w:lang w:val="cs-CZ"/>
        </w:rPr>
        <w:t>je konstatování</w:t>
      </w:r>
      <w:r w:rsidR="008E6CCC" w:rsidRPr="00E872DE">
        <w:rPr>
          <w:sz w:val="24"/>
          <w:szCs w:val="24"/>
          <w:lang w:val="cs-CZ"/>
        </w:rPr>
        <w:t>,</w:t>
      </w:r>
      <w:r w:rsidR="00ED7ABF" w:rsidRPr="00E872DE">
        <w:rPr>
          <w:sz w:val="24"/>
          <w:szCs w:val="24"/>
          <w:lang w:val="cs-CZ"/>
        </w:rPr>
        <w:t xml:space="preserve"> že student </w:t>
      </w:r>
      <w:r w:rsidRPr="00E872DE">
        <w:rPr>
          <w:sz w:val="24"/>
          <w:szCs w:val="24"/>
          <w:lang w:val="cs-CZ"/>
        </w:rPr>
        <w:t>ne</w:t>
      </w:r>
      <w:r w:rsidR="00D8129B" w:rsidRPr="00E872DE">
        <w:rPr>
          <w:sz w:val="24"/>
          <w:szCs w:val="24"/>
          <w:lang w:val="cs-CZ"/>
        </w:rPr>
        <w:t>s</w:t>
      </w:r>
      <w:r w:rsidRPr="00E872DE">
        <w:rPr>
          <w:sz w:val="24"/>
          <w:szCs w:val="24"/>
          <w:lang w:val="cs-CZ"/>
        </w:rPr>
        <w:t>pln</w:t>
      </w:r>
      <w:r w:rsidR="00ED7ABF" w:rsidRPr="00E872DE">
        <w:rPr>
          <w:sz w:val="24"/>
          <w:szCs w:val="24"/>
          <w:lang w:val="cs-CZ"/>
        </w:rPr>
        <w:t>il</w:t>
      </w:r>
      <w:r w:rsidR="00C85C5E" w:rsidRPr="00E872DE">
        <w:rPr>
          <w:sz w:val="24"/>
          <w:szCs w:val="24"/>
          <w:lang w:val="cs-CZ"/>
        </w:rPr>
        <w:t xml:space="preserve"> </w:t>
      </w:r>
      <w:r w:rsidRPr="00E872DE">
        <w:rPr>
          <w:sz w:val="24"/>
          <w:szCs w:val="24"/>
          <w:lang w:val="cs-CZ"/>
        </w:rPr>
        <w:t>někter</w:t>
      </w:r>
      <w:r w:rsidR="00ED7ABF" w:rsidRPr="00E872DE">
        <w:rPr>
          <w:sz w:val="24"/>
          <w:szCs w:val="24"/>
          <w:lang w:val="cs-CZ"/>
        </w:rPr>
        <w:t>é</w:t>
      </w:r>
      <w:r w:rsidRPr="00E872DE">
        <w:rPr>
          <w:sz w:val="24"/>
          <w:szCs w:val="24"/>
          <w:lang w:val="cs-CZ"/>
        </w:rPr>
        <w:t xml:space="preserve"> </w:t>
      </w:r>
      <w:r w:rsidR="001A5E98" w:rsidRPr="00E872DE">
        <w:rPr>
          <w:sz w:val="24"/>
          <w:szCs w:val="24"/>
          <w:lang w:val="cs-CZ"/>
        </w:rPr>
        <w:t xml:space="preserve">povinnosti podle </w:t>
      </w:r>
      <w:r w:rsidR="00803C69">
        <w:rPr>
          <w:sz w:val="24"/>
          <w:szCs w:val="24"/>
          <w:lang w:val="cs-CZ"/>
        </w:rPr>
        <w:t>individuálního studijního plánu</w:t>
      </w:r>
      <w:r w:rsidRPr="00E872DE">
        <w:rPr>
          <w:sz w:val="24"/>
          <w:szCs w:val="24"/>
          <w:lang w:val="cs-CZ"/>
        </w:rPr>
        <w:t>,</w:t>
      </w:r>
      <w:r w:rsidR="00803C69">
        <w:rPr>
          <w:rStyle w:val="Znakapoznpodarou"/>
          <w:sz w:val="24"/>
          <w:szCs w:val="24"/>
          <w:lang w:val="cs-CZ"/>
        </w:rPr>
        <w:footnoteReference w:id="4"/>
      </w:r>
      <w:r w:rsidR="00803C69">
        <w:rPr>
          <w:sz w:val="24"/>
          <w:szCs w:val="24"/>
          <w:vertAlign w:val="superscript"/>
          <w:lang w:val="cs-CZ"/>
        </w:rPr>
        <w:t>)</w:t>
      </w:r>
      <w:r w:rsidRPr="00E872DE">
        <w:rPr>
          <w:sz w:val="24"/>
          <w:szCs w:val="24"/>
          <w:lang w:val="cs-CZ"/>
        </w:rPr>
        <w:t xml:space="preserve"> může děkan na návrh oborové rady studentovi doktorandské stipendium </w:t>
      </w:r>
      <w:r w:rsidR="00286341" w:rsidRPr="00E872DE">
        <w:rPr>
          <w:sz w:val="24"/>
          <w:szCs w:val="24"/>
          <w:lang w:val="cs-CZ"/>
        </w:rPr>
        <w:t xml:space="preserve">na další akademický rok přiznat v nižší výši nebo již </w:t>
      </w:r>
      <w:r w:rsidR="00A748CF" w:rsidRPr="00E872DE">
        <w:rPr>
          <w:sz w:val="24"/>
          <w:szCs w:val="24"/>
          <w:lang w:val="cs-CZ"/>
        </w:rPr>
        <w:t xml:space="preserve">přiznané stipendium </w:t>
      </w:r>
      <w:r w:rsidR="003567C5" w:rsidRPr="00E872DE">
        <w:rPr>
          <w:sz w:val="24"/>
          <w:szCs w:val="24"/>
          <w:lang w:val="cs-CZ"/>
        </w:rPr>
        <w:t>snížit</w:t>
      </w:r>
      <w:r w:rsidR="00A748CF" w:rsidRPr="00E872DE">
        <w:rPr>
          <w:sz w:val="24"/>
          <w:szCs w:val="24"/>
          <w:lang w:val="cs-CZ"/>
        </w:rPr>
        <w:t>, a to</w:t>
      </w:r>
      <w:r w:rsidR="003D5A0D" w:rsidRPr="00E872DE">
        <w:rPr>
          <w:sz w:val="24"/>
          <w:szCs w:val="24"/>
          <w:lang w:val="cs-CZ"/>
        </w:rPr>
        <w:t xml:space="preserve"> až o 50</w:t>
      </w:r>
      <w:r w:rsidR="00490892" w:rsidRPr="00E872DE">
        <w:rPr>
          <w:sz w:val="24"/>
          <w:szCs w:val="24"/>
          <w:lang w:val="cs-CZ"/>
        </w:rPr>
        <w:t xml:space="preserve"> %</w:t>
      </w:r>
      <w:r w:rsidR="003D5A0D" w:rsidRPr="00E872DE">
        <w:rPr>
          <w:sz w:val="24"/>
          <w:szCs w:val="24"/>
          <w:lang w:val="cs-CZ"/>
        </w:rPr>
        <w:t>.</w:t>
      </w:r>
      <w:r w:rsidR="00E872DE">
        <w:rPr>
          <w:sz w:val="24"/>
          <w:szCs w:val="24"/>
          <w:lang w:val="cs-CZ"/>
        </w:rPr>
        <w:t xml:space="preserve"> </w:t>
      </w:r>
      <w:r w:rsidR="003A2B12" w:rsidRPr="00E872DE">
        <w:rPr>
          <w:sz w:val="24"/>
          <w:szCs w:val="24"/>
          <w:lang w:val="cs-CZ"/>
        </w:rPr>
        <w:t>D</w:t>
      </w:r>
      <w:r w:rsidR="00E872DE">
        <w:rPr>
          <w:sz w:val="24"/>
          <w:szCs w:val="24"/>
          <w:lang w:val="cs-CZ"/>
        </w:rPr>
        <w:t>ěkan na </w:t>
      </w:r>
      <w:r w:rsidRPr="00E872DE">
        <w:rPr>
          <w:sz w:val="24"/>
          <w:szCs w:val="24"/>
          <w:lang w:val="cs-CZ"/>
        </w:rPr>
        <w:t xml:space="preserve">návrh oborové rady </w:t>
      </w:r>
      <w:r w:rsidR="003A2B12" w:rsidRPr="00E872DE">
        <w:rPr>
          <w:sz w:val="24"/>
          <w:szCs w:val="24"/>
          <w:lang w:val="cs-CZ"/>
        </w:rPr>
        <w:t>může doktorandské stipendium</w:t>
      </w:r>
      <w:r w:rsidR="00A748CF" w:rsidRPr="00E872DE">
        <w:rPr>
          <w:sz w:val="24"/>
          <w:szCs w:val="24"/>
          <w:lang w:val="cs-CZ"/>
        </w:rPr>
        <w:t xml:space="preserve"> opětovně</w:t>
      </w:r>
      <w:r w:rsidR="003A2B12" w:rsidRPr="00E872DE">
        <w:rPr>
          <w:sz w:val="24"/>
          <w:szCs w:val="24"/>
          <w:lang w:val="cs-CZ"/>
        </w:rPr>
        <w:t xml:space="preserve"> zvýšit s ohledem na závěr dalšího pravidelného hodnocení. Opětovné zvýšení doktor</w:t>
      </w:r>
      <w:r w:rsidR="00E872DE">
        <w:rPr>
          <w:sz w:val="24"/>
          <w:szCs w:val="24"/>
          <w:lang w:val="cs-CZ"/>
        </w:rPr>
        <w:t>andského stipendia je účinné od </w:t>
      </w:r>
      <w:r w:rsidR="003A2B12" w:rsidRPr="00E872DE">
        <w:rPr>
          <w:sz w:val="24"/>
          <w:szCs w:val="24"/>
          <w:lang w:val="cs-CZ"/>
        </w:rPr>
        <w:t>právní moci rozhodnutí</w:t>
      </w:r>
      <w:r w:rsidR="00BB2328" w:rsidRPr="00E872DE">
        <w:rPr>
          <w:sz w:val="24"/>
          <w:szCs w:val="24"/>
          <w:lang w:val="cs-CZ"/>
        </w:rPr>
        <w:t xml:space="preserve"> </w:t>
      </w:r>
      <w:r w:rsidR="003A2B12" w:rsidRPr="00E872DE">
        <w:rPr>
          <w:sz w:val="24"/>
          <w:szCs w:val="24"/>
          <w:lang w:val="cs-CZ"/>
        </w:rPr>
        <w:t>o zvýšení stipendia.</w:t>
      </w:r>
    </w:p>
    <w:p w:rsidR="00DF6A8D" w:rsidRPr="00E872DE" w:rsidRDefault="006C040A" w:rsidP="00E872DE">
      <w:pPr>
        <w:numPr>
          <w:ilvl w:val="0"/>
          <w:numId w:val="4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V</w:t>
      </w:r>
      <w:r w:rsidR="008041A7" w:rsidRPr="00E872DE">
        <w:rPr>
          <w:sz w:val="24"/>
          <w:szCs w:val="24"/>
          <w:lang w:val="cs-CZ"/>
        </w:rPr>
        <w:t> </w:t>
      </w:r>
      <w:r w:rsidRPr="00E872DE">
        <w:rPr>
          <w:sz w:val="24"/>
          <w:szCs w:val="24"/>
          <w:lang w:val="cs-CZ"/>
        </w:rPr>
        <w:t>případě</w:t>
      </w:r>
      <w:r w:rsidR="008041A7" w:rsidRPr="00E872DE">
        <w:rPr>
          <w:sz w:val="24"/>
          <w:szCs w:val="24"/>
          <w:lang w:val="cs-CZ"/>
        </w:rPr>
        <w:t>, že závěrem pravidelného hodnocení</w:t>
      </w:r>
      <w:r w:rsidRPr="00E872DE">
        <w:rPr>
          <w:sz w:val="24"/>
          <w:szCs w:val="24"/>
          <w:lang w:val="cs-CZ"/>
        </w:rPr>
        <w:t xml:space="preserve"> </w:t>
      </w:r>
      <w:r w:rsidR="008041A7" w:rsidRPr="00E872DE">
        <w:rPr>
          <w:sz w:val="24"/>
          <w:szCs w:val="24"/>
          <w:lang w:val="cs-CZ"/>
        </w:rPr>
        <w:t>je konstatování, že student ne</w:t>
      </w:r>
      <w:r w:rsidR="00B65627" w:rsidRPr="00E872DE">
        <w:rPr>
          <w:sz w:val="24"/>
          <w:szCs w:val="24"/>
          <w:lang w:val="cs-CZ"/>
        </w:rPr>
        <w:t>s</w:t>
      </w:r>
      <w:r w:rsidR="008041A7" w:rsidRPr="00E872DE">
        <w:rPr>
          <w:sz w:val="24"/>
          <w:szCs w:val="24"/>
          <w:lang w:val="cs-CZ"/>
        </w:rPr>
        <w:t xml:space="preserve">plnil povinnosti </w:t>
      </w:r>
      <w:r w:rsidR="001A5E98" w:rsidRPr="00E872DE">
        <w:rPr>
          <w:sz w:val="24"/>
          <w:szCs w:val="24"/>
          <w:lang w:val="cs-CZ"/>
        </w:rPr>
        <w:t xml:space="preserve">podle </w:t>
      </w:r>
      <w:r w:rsidR="008041A7" w:rsidRPr="00E872DE">
        <w:rPr>
          <w:sz w:val="24"/>
          <w:szCs w:val="24"/>
          <w:lang w:val="cs-CZ"/>
        </w:rPr>
        <w:t>individuálního studijního plánu,</w:t>
      </w:r>
      <w:r w:rsidR="00803C69">
        <w:rPr>
          <w:rStyle w:val="Znakapoznpodarou"/>
          <w:sz w:val="24"/>
          <w:szCs w:val="24"/>
          <w:lang w:val="cs-CZ"/>
        </w:rPr>
        <w:footnoteReference w:id="5"/>
      </w:r>
      <w:r w:rsidR="00803C69">
        <w:rPr>
          <w:sz w:val="24"/>
          <w:szCs w:val="24"/>
          <w:vertAlign w:val="superscript"/>
          <w:lang w:val="cs-CZ"/>
        </w:rPr>
        <w:t>)</w:t>
      </w:r>
      <w:r w:rsidR="008041A7" w:rsidRPr="00E872DE">
        <w:rPr>
          <w:sz w:val="24"/>
          <w:szCs w:val="24"/>
          <w:lang w:val="cs-CZ"/>
        </w:rPr>
        <w:t xml:space="preserve"> </w:t>
      </w:r>
      <w:r w:rsidRPr="00E872DE">
        <w:rPr>
          <w:sz w:val="24"/>
          <w:szCs w:val="24"/>
          <w:lang w:val="cs-CZ"/>
        </w:rPr>
        <w:t xml:space="preserve">děkan </w:t>
      </w:r>
      <w:r w:rsidR="00A748CF" w:rsidRPr="00E872DE">
        <w:rPr>
          <w:sz w:val="24"/>
          <w:szCs w:val="24"/>
          <w:lang w:val="cs-CZ"/>
        </w:rPr>
        <w:t xml:space="preserve">rozhodne o odnětí </w:t>
      </w:r>
      <w:r w:rsidRPr="00E872DE">
        <w:rPr>
          <w:sz w:val="24"/>
          <w:szCs w:val="24"/>
          <w:lang w:val="cs-CZ"/>
        </w:rPr>
        <w:t>stipendi</w:t>
      </w:r>
      <w:r w:rsidR="00A748CF" w:rsidRPr="00E872DE">
        <w:rPr>
          <w:sz w:val="24"/>
          <w:szCs w:val="24"/>
          <w:lang w:val="cs-CZ"/>
        </w:rPr>
        <w:t>a</w:t>
      </w:r>
      <w:r w:rsidRPr="00E872DE">
        <w:rPr>
          <w:sz w:val="24"/>
          <w:szCs w:val="24"/>
          <w:lang w:val="cs-CZ"/>
        </w:rPr>
        <w:t>.</w:t>
      </w:r>
    </w:p>
    <w:p w:rsidR="005428BC" w:rsidRPr="00E872DE" w:rsidRDefault="005428BC" w:rsidP="00E872DE">
      <w:pPr>
        <w:numPr>
          <w:ilvl w:val="0"/>
          <w:numId w:val="4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rFonts w:eastAsia="Arial"/>
          <w:color w:val="000000"/>
          <w:sz w:val="24"/>
          <w:szCs w:val="24"/>
          <w:lang w:val="cs-CZ"/>
        </w:rPr>
        <w:t>V případě doktorských stud</w:t>
      </w:r>
      <w:r w:rsidR="00067495" w:rsidRPr="00E872DE">
        <w:rPr>
          <w:rFonts w:eastAsia="Arial"/>
          <w:color w:val="000000"/>
          <w:sz w:val="24"/>
          <w:szCs w:val="24"/>
          <w:lang w:val="cs-CZ"/>
        </w:rPr>
        <w:t>ijních programů uskutečňovaných</w:t>
      </w:r>
      <w:r w:rsidRPr="00E872DE">
        <w:rPr>
          <w:rFonts w:eastAsia="Arial"/>
          <w:color w:val="000000"/>
          <w:sz w:val="24"/>
          <w:szCs w:val="24"/>
          <w:lang w:val="cs-CZ"/>
        </w:rPr>
        <w:t> prezenční formou studia</w:t>
      </w:r>
      <w:r w:rsidR="008A3015" w:rsidRPr="00E872DE">
        <w:rPr>
          <w:rFonts w:eastAsia="Arial"/>
          <w:color w:val="000000"/>
          <w:sz w:val="24"/>
          <w:szCs w:val="24"/>
          <w:lang w:val="cs-CZ"/>
        </w:rPr>
        <w:t xml:space="preserve"> </w:t>
      </w:r>
      <w:r w:rsidRPr="00E872DE">
        <w:rPr>
          <w:rFonts w:eastAsia="Arial"/>
          <w:color w:val="000000"/>
          <w:sz w:val="24"/>
          <w:szCs w:val="24"/>
          <w:lang w:val="cs-CZ"/>
        </w:rPr>
        <w:t>lze studentům, kteří jsou plátci pojistného zdravotního pojiště</w:t>
      </w:r>
      <w:r w:rsidR="00E872DE">
        <w:rPr>
          <w:rFonts w:eastAsia="Arial"/>
          <w:color w:val="000000"/>
          <w:sz w:val="24"/>
          <w:szCs w:val="24"/>
          <w:lang w:val="cs-CZ"/>
        </w:rPr>
        <w:t>ní podle § 5 písm. c) zákona č. </w:t>
      </w:r>
      <w:r w:rsidRPr="00E872DE">
        <w:rPr>
          <w:rFonts w:eastAsia="Arial"/>
          <w:color w:val="000000"/>
          <w:sz w:val="24"/>
          <w:szCs w:val="24"/>
          <w:lang w:val="cs-CZ"/>
        </w:rPr>
        <w:t>48/1997 Sb., o veřejném zdravotním pojištění a o změně a doplnění některých souvisejících zákonů, ve znění pozdějších předpisů (dále jen „zákon o veřejném zdravotním pojištění“), přiznat dal</w:t>
      </w:r>
      <w:r w:rsidR="00CB436A" w:rsidRPr="00E872DE">
        <w:rPr>
          <w:rFonts w:eastAsia="Arial"/>
          <w:color w:val="000000"/>
          <w:sz w:val="24"/>
          <w:szCs w:val="24"/>
          <w:lang w:val="cs-CZ"/>
        </w:rPr>
        <w:t xml:space="preserve">ší stipendium, a to až do výše </w:t>
      </w:r>
      <w:r w:rsidRPr="00E872DE">
        <w:rPr>
          <w:rFonts w:eastAsia="Arial"/>
          <w:color w:val="000000"/>
          <w:sz w:val="24"/>
          <w:szCs w:val="24"/>
          <w:lang w:val="cs-CZ"/>
        </w:rPr>
        <w:t>zaplaceného pojis</w:t>
      </w:r>
      <w:r w:rsidR="00CB436A" w:rsidRPr="00E872DE">
        <w:rPr>
          <w:rFonts w:eastAsia="Arial"/>
          <w:color w:val="000000"/>
          <w:sz w:val="24"/>
          <w:szCs w:val="24"/>
          <w:lang w:val="cs-CZ"/>
        </w:rPr>
        <w:t>tného podle § 5 písm. c) zákona</w:t>
      </w:r>
      <w:r w:rsidRPr="00E872DE">
        <w:rPr>
          <w:rFonts w:eastAsia="Arial"/>
          <w:color w:val="000000"/>
          <w:sz w:val="24"/>
          <w:szCs w:val="24"/>
          <w:lang w:val="cs-CZ"/>
        </w:rPr>
        <w:t xml:space="preserve"> o veřejném zdravotním pojištění. Stipendium se vyplácí dvakrát ročně. Podrobnosti stanoví vnitřní předp</w:t>
      </w:r>
      <w:r w:rsidR="00CB436A" w:rsidRPr="00E872DE">
        <w:rPr>
          <w:rFonts w:eastAsia="Arial"/>
          <w:color w:val="000000"/>
          <w:sz w:val="24"/>
          <w:szCs w:val="24"/>
          <w:lang w:val="cs-CZ"/>
        </w:rPr>
        <w:t>i</w:t>
      </w:r>
      <w:r w:rsidRPr="00E872DE">
        <w:rPr>
          <w:rFonts w:eastAsia="Arial"/>
          <w:color w:val="000000"/>
          <w:sz w:val="24"/>
          <w:szCs w:val="24"/>
          <w:lang w:val="cs-CZ"/>
        </w:rPr>
        <w:t>s fakulty podle čl. 4 odst. 2.</w:t>
      </w:r>
    </w:p>
    <w:p w:rsidR="005F32C0" w:rsidRPr="00E872DE" w:rsidRDefault="005F32C0" w:rsidP="00E872DE">
      <w:pPr>
        <w:spacing w:line="276" w:lineRule="auto"/>
        <w:ind w:left="397"/>
        <w:contextualSpacing/>
        <w:jc w:val="both"/>
        <w:rPr>
          <w:sz w:val="24"/>
          <w:szCs w:val="24"/>
          <w:lang w:val="cs-CZ"/>
        </w:rPr>
      </w:pPr>
    </w:p>
    <w:p w:rsidR="00A73F2A" w:rsidRPr="00E872DE" w:rsidRDefault="00A73F2A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Čl. </w:t>
      </w:r>
      <w:r w:rsidR="00D040E7" w:rsidRPr="00E872DE">
        <w:rPr>
          <w:sz w:val="24"/>
          <w:szCs w:val="24"/>
          <w:lang w:val="cs-CZ"/>
        </w:rPr>
        <w:t>13</w:t>
      </w:r>
    </w:p>
    <w:p w:rsidR="00A73F2A" w:rsidRPr="00E872DE" w:rsidRDefault="00A73F2A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Překážky poskytnutí stipendia</w:t>
      </w:r>
    </w:p>
    <w:p w:rsidR="00E63002" w:rsidRPr="00E872DE" w:rsidRDefault="00E63002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:rsidR="00E63002" w:rsidRPr="00E872DE" w:rsidRDefault="00A73F2A" w:rsidP="00E872DE">
      <w:pPr>
        <w:numPr>
          <w:ilvl w:val="1"/>
          <w:numId w:val="3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Stipendium nelze studentovi přiznat</w:t>
      </w:r>
      <w:r w:rsidR="00DA42A9" w:rsidRPr="00E872DE">
        <w:rPr>
          <w:sz w:val="24"/>
          <w:szCs w:val="24"/>
          <w:lang w:val="cs-CZ"/>
        </w:rPr>
        <w:t>,</w:t>
      </w:r>
      <w:r w:rsidRPr="00E872DE">
        <w:rPr>
          <w:sz w:val="24"/>
          <w:szCs w:val="24"/>
          <w:lang w:val="cs-CZ"/>
        </w:rPr>
        <w:t xml:space="preserve"> ani vyplácet</w:t>
      </w:r>
      <w:r w:rsidR="008E6CCC" w:rsidRPr="00E872DE">
        <w:rPr>
          <w:sz w:val="24"/>
          <w:szCs w:val="24"/>
          <w:lang w:val="cs-CZ"/>
        </w:rPr>
        <w:t xml:space="preserve">, </w:t>
      </w:r>
      <w:r w:rsidRPr="00E872DE">
        <w:rPr>
          <w:sz w:val="24"/>
          <w:szCs w:val="24"/>
          <w:lang w:val="cs-CZ"/>
        </w:rPr>
        <w:t xml:space="preserve">pokud skutečná doba studia </w:t>
      </w:r>
      <w:r w:rsidR="00E872DE">
        <w:rPr>
          <w:sz w:val="24"/>
          <w:szCs w:val="24"/>
          <w:lang w:val="cs-CZ"/>
        </w:rPr>
        <w:t>v </w:t>
      </w:r>
      <w:r w:rsidRPr="00E872DE">
        <w:rPr>
          <w:sz w:val="24"/>
          <w:szCs w:val="24"/>
          <w:lang w:val="cs-CZ"/>
        </w:rPr>
        <w:t xml:space="preserve">bakalářském nebo magisterském studijním programu přesáhne standardní dobu studia tohoto programu o více než </w:t>
      </w:r>
      <w:r w:rsidR="006B53E7" w:rsidRPr="00E872DE">
        <w:rPr>
          <w:sz w:val="24"/>
          <w:szCs w:val="24"/>
          <w:lang w:val="cs-CZ"/>
        </w:rPr>
        <w:t xml:space="preserve">dva </w:t>
      </w:r>
      <w:r w:rsidRPr="00E872DE">
        <w:rPr>
          <w:sz w:val="24"/>
          <w:szCs w:val="24"/>
          <w:lang w:val="cs-CZ"/>
        </w:rPr>
        <w:t>rok</w:t>
      </w:r>
      <w:r w:rsidR="006B53E7" w:rsidRPr="00E872DE">
        <w:rPr>
          <w:sz w:val="24"/>
          <w:szCs w:val="24"/>
          <w:lang w:val="cs-CZ"/>
        </w:rPr>
        <w:t>y</w:t>
      </w:r>
      <w:r w:rsidR="004C208A" w:rsidRPr="00E872DE">
        <w:rPr>
          <w:sz w:val="24"/>
          <w:szCs w:val="24"/>
          <w:lang w:val="cs-CZ"/>
        </w:rPr>
        <w:t>, pokud dále není uvedeno jinak</w:t>
      </w:r>
      <w:r w:rsidR="001E5E54" w:rsidRPr="00E872DE">
        <w:rPr>
          <w:sz w:val="24"/>
          <w:szCs w:val="24"/>
          <w:lang w:val="cs-CZ"/>
        </w:rPr>
        <w:t>.</w:t>
      </w:r>
    </w:p>
    <w:p w:rsidR="00D20888" w:rsidRPr="00E872DE" w:rsidRDefault="00C25FB7" w:rsidP="00E872DE">
      <w:pPr>
        <w:numPr>
          <w:ilvl w:val="1"/>
          <w:numId w:val="3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Doktorandské stipendium nelze dále </w:t>
      </w:r>
      <w:r w:rsidR="004C208A" w:rsidRPr="00E872DE">
        <w:rPr>
          <w:sz w:val="24"/>
          <w:szCs w:val="24"/>
          <w:lang w:val="cs-CZ"/>
        </w:rPr>
        <w:t xml:space="preserve">přiznat </w:t>
      </w:r>
      <w:r w:rsidRPr="00E872DE">
        <w:rPr>
          <w:sz w:val="24"/>
          <w:szCs w:val="24"/>
          <w:lang w:val="cs-CZ"/>
        </w:rPr>
        <w:t>studentovi</w:t>
      </w:r>
      <w:r w:rsidR="00DF4CE6" w:rsidRPr="00E872DE">
        <w:rPr>
          <w:sz w:val="24"/>
          <w:szCs w:val="24"/>
          <w:lang w:val="cs-CZ"/>
        </w:rPr>
        <w:t>,</w:t>
      </w:r>
      <w:r w:rsidRPr="00E872DE">
        <w:rPr>
          <w:sz w:val="24"/>
          <w:szCs w:val="24"/>
          <w:lang w:val="cs-CZ"/>
        </w:rPr>
        <w:t xml:space="preserve"> pokud celková </w:t>
      </w:r>
      <w:r w:rsidR="00D20888" w:rsidRPr="00E872DE">
        <w:rPr>
          <w:sz w:val="24"/>
          <w:szCs w:val="24"/>
          <w:lang w:val="cs-CZ"/>
        </w:rPr>
        <w:t xml:space="preserve">prezenční </w:t>
      </w:r>
      <w:r w:rsidRPr="00E872DE">
        <w:rPr>
          <w:sz w:val="24"/>
          <w:szCs w:val="24"/>
          <w:lang w:val="cs-CZ"/>
        </w:rPr>
        <w:t>odstudovaná doba přesáhla standardní dobu studia</w:t>
      </w:r>
      <w:r w:rsidR="00D20888" w:rsidRPr="00E872DE">
        <w:rPr>
          <w:sz w:val="24"/>
          <w:szCs w:val="24"/>
          <w:lang w:val="cs-CZ"/>
        </w:rPr>
        <w:t xml:space="preserve"> studijního programu, ve kterém student studuje. Do celkové odstudované doby se započítává</w:t>
      </w:r>
      <w:r w:rsidR="00B315CE" w:rsidRPr="00E872DE">
        <w:rPr>
          <w:sz w:val="24"/>
          <w:szCs w:val="24"/>
          <w:lang w:val="cs-CZ"/>
        </w:rPr>
        <w:t>:</w:t>
      </w:r>
    </w:p>
    <w:p w:rsidR="00D20888" w:rsidRPr="00E872DE" w:rsidRDefault="00B315CE" w:rsidP="00E872DE">
      <w:pPr>
        <w:numPr>
          <w:ilvl w:val="1"/>
          <w:numId w:val="30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lastRenderedPageBreak/>
        <w:t xml:space="preserve">doba </w:t>
      </w:r>
      <w:r w:rsidR="00D20888" w:rsidRPr="00E872DE">
        <w:rPr>
          <w:sz w:val="24"/>
          <w:szCs w:val="24"/>
          <w:lang w:val="cs-CZ"/>
        </w:rPr>
        <w:t xml:space="preserve">studia v prezenční formě studia ve studijním programu, ve kterém student studuje, </w:t>
      </w:r>
    </w:p>
    <w:p w:rsidR="00D20888" w:rsidRPr="00E872DE" w:rsidRDefault="00B315CE" w:rsidP="00E872DE">
      <w:pPr>
        <w:numPr>
          <w:ilvl w:val="1"/>
          <w:numId w:val="30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doba </w:t>
      </w:r>
      <w:r w:rsidR="00D20888" w:rsidRPr="00E872DE">
        <w:rPr>
          <w:sz w:val="24"/>
          <w:szCs w:val="24"/>
          <w:lang w:val="cs-CZ"/>
        </w:rPr>
        <w:t xml:space="preserve">studia v prezenční formě studia v doktorských studijních programech, které bylo ukončeno podle § 56 odst. 1 písm. a), b) nebo e) zákona o vysokých školách, </w:t>
      </w:r>
    </w:p>
    <w:p w:rsidR="00A748CF" w:rsidRPr="00E872DE" w:rsidRDefault="00D20888" w:rsidP="00E872DE">
      <w:pPr>
        <w:spacing w:line="276" w:lineRule="auto"/>
        <w:ind w:left="360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přičemž délka studia podle písmena b) se započítává pou</w:t>
      </w:r>
      <w:r w:rsidR="00E872DE">
        <w:rPr>
          <w:sz w:val="24"/>
          <w:szCs w:val="24"/>
          <w:lang w:val="cs-CZ"/>
        </w:rPr>
        <w:t>ze v rozsahu po 1. lednu 1999 a </w:t>
      </w:r>
      <w:r w:rsidRPr="00E872DE">
        <w:rPr>
          <w:sz w:val="24"/>
          <w:szCs w:val="24"/>
          <w:lang w:val="cs-CZ"/>
        </w:rPr>
        <w:t xml:space="preserve">den, ve kterém student studoval ve více studijních programech ukončených způsobem uvedeným v písmenu b) nebo ve kterém studuje podle písmena a) se započítává pouze jednou. </w:t>
      </w:r>
      <w:r w:rsidR="00934E60" w:rsidRPr="00E872DE">
        <w:rPr>
          <w:sz w:val="24"/>
          <w:szCs w:val="24"/>
          <w:lang w:val="cs-CZ"/>
        </w:rPr>
        <w:t>Je-li student zapsán ke studiu v prezenční formě studia ve více doktorských studijních programech, může mu být toto stipendium přiznáno i vypláceno pro dané období nejvýše jednou, a to v tom studiu, do kterého se zapsal dříve; nelze-li takové studium určit, je mu přiznáno i vypláceno ve studi</w:t>
      </w:r>
      <w:r w:rsidR="00E872DE">
        <w:rPr>
          <w:sz w:val="24"/>
          <w:szCs w:val="24"/>
          <w:lang w:val="cs-CZ"/>
        </w:rPr>
        <w:t>u, které na návrh studenta a po </w:t>
      </w:r>
      <w:r w:rsidR="00934E60" w:rsidRPr="00E872DE">
        <w:rPr>
          <w:sz w:val="24"/>
          <w:szCs w:val="24"/>
          <w:lang w:val="cs-CZ"/>
        </w:rPr>
        <w:t>projednání s děkany dotčených fakult určí rektor.</w:t>
      </w:r>
    </w:p>
    <w:p w:rsidR="00C25FB7" w:rsidRPr="00E872DE" w:rsidRDefault="00A748CF" w:rsidP="00E872DE">
      <w:pPr>
        <w:pStyle w:val="Odstavecseseznamem"/>
        <w:numPr>
          <w:ilvl w:val="0"/>
          <w:numId w:val="21"/>
        </w:numPr>
        <w:spacing w:line="276" w:lineRule="auto"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V případě, že </w:t>
      </w:r>
      <w:r w:rsidR="0012255C" w:rsidRPr="00E872DE">
        <w:rPr>
          <w:sz w:val="24"/>
          <w:szCs w:val="24"/>
          <w:lang w:val="cs-CZ"/>
        </w:rPr>
        <w:t>oborov</w:t>
      </w:r>
      <w:r w:rsidR="00D8129B" w:rsidRPr="00E872DE">
        <w:rPr>
          <w:sz w:val="24"/>
          <w:szCs w:val="24"/>
          <w:lang w:val="cs-CZ"/>
        </w:rPr>
        <w:t>á</w:t>
      </w:r>
      <w:r w:rsidR="0012255C" w:rsidRPr="00E872DE">
        <w:rPr>
          <w:sz w:val="24"/>
          <w:szCs w:val="24"/>
          <w:lang w:val="cs-CZ"/>
        </w:rPr>
        <w:t xml:space="preserve"> rad</w:t>
      </w:r>
      <w:r w:rsidR="00D8129B" w:rsidRPr="00E872DE">
        <w:rPr>
          <w:sz w:val="24"/>
          <w:szCs w:val="24"/>
          <w:lang w:val="cs-CZ"/>
        </w:rPr>
        <w:t>a</w:t>
      </w:r>
      <w:r w:rsidR="0012255C" w:rsidRPr="00E872DE">
        <w:rPr>
          <w:sz w:val="24"/>
          <w:szCs w:val="24"/>
          <w:lang w:val="cs-CZ"/>
        </w:rPr>
        <w:t xml:space="preserve"> </w:t>
      </w:r>
      <w:r w:rsidR="00D8129B" w:rsidRPr="00E872DE">
        <w:rPr>
          <w:sz w:val="24"/>
          <w:szCs w:val="24"/>
          <w:lang w:val="cs-CZ"/>
        </w:rPr>
        <w:t>konstatuje</w:t>
      </w:r>
      <w:r w:rsidR="00315DAA" w:rsidRPr="00E872DE">
        <w:rPr>
          <w:sz w:val="24"/>
          <w:szCs w:val="24"/>
          <w:lang w:val="cs-CZ"/>
        </w:rPr>
        <w:t xml:space="preserve"> v</w:t>
      </w:r>
      <w:r w:rsidR="00D8129B" w:rsidRPr="00E872DE">
        <w:rPr>
          <w:sz w:val="24"/>
          <w:szCs w:val="24"/>
          <w:lang w:val="cs-CZ"/>
        </w:rPr>
        <w:t xml:space="preserve"> </w:t>
      </w:r>
      <w:r w:rsidR="0012255C" w:rsidRPr="00E872DE">
        <w:rPr>
          <w:sz w:val="24"/>
          <w:szCs w:val="24"/>
          <w:lang w:val="cs-CZ"/>
        </w:rPr>
        <w:t xml:space="preserve">hodnocení </w:t>
      </w:r>
      <w:r w:rsidRPr="00E872DE">
        <w:rPr>
          <w:sz w:val="24"/>
          <w:szCs w:val="24"/>
          <w:lang w:val="cs-CZ"/>
        </w:rPr>
        <w:t>studen</w:t>
      </w:r>
      <w:r w:rsidR="0012255C" w:rsidRPr="00E872DE">
        <w:rPr>
          <w:sz w:val="24"/>
          <w:szCs w:val="24"/>
          <w:lang w:val="cs-CZ"/>
        </w:rPr>
        <w:t xml:space="preserve">ta </w:t>
      </w:r>
      <w:r w:rsidRPr="00E872DE">
        <w:rPr>
          <w:sz w:val="24"/>
          <w:szCs w:val="24"/>
          <w:lang w:val="cs-CZ"/>
        </w:rPr>
        <w:t>doktorského studijního programu</w:t>
      </w:r>
      <w:r w:rsidR="0012255C" w:rsidRPr="00E872DE">
        <w:rPr>
          <w:sz w:val="24"/>
          <w:szCs w:val="24"/>
          <w:lang w:val="cs-CZ"/>
        </w:rPr>
        <w:t>, že student</w:t>
      </w:r>
      <w:r w:rsidRPr="00E872DE">
        <w:rPr>
          <w:sz w:val="24"/>
          <w:szCs w:val="24"/>
          <w:lang w:val="cs-CZ"/>
        </w:rPr>
        <w:t xml:space="preserve"> ne</w:t>
      </w:r>
      <w:r w:rsidR="00B62E63" w:rsidRPr="00E872DE">
        <w:rPr>
          <w:sz w:val="24"/>
          <w:szCs w:val="24"/>
          <w:lang w:val="cs-CZ"/>
        </w:rPr>
        <w:t>s</w:t>
      </w:r>
      <w:r w:rsidRPr="00E872DE">
        <w:rPr>
          <w:sz w:val="24"/>
          <w:szCs w:val="24"/>
          <w:lang w:val="cs-CZ"/>
        </w:rPr>
        <w:t>plnil povinnosti individuálního studijního plánu,</w:t>
      </w:r>
      <w:r w:rsidR="0012255C" w:rsidRPr="00E872DE">
        <w:rPr>
          <w:sz w:val="24"/>
          <w:szCs w:val="24"/>
          <w:lang w:val="cs-CZ"/>
        </w:rPr>
        <w:t xml:space="preserve"> nelze do</w:t>
      </w:r>
      <w:r w:rsidR="00B47900" w:rsidRPr="00E872DE">
        <w:rPr>
          <w:sz w:val="24"/>
          <w:szCs w:val="24"/>
          <w:lang w:val="cs-CZ"/>
        </w:rPr>
        <w:t>ktorandské stipendium vyplácet.</w:t>
      </w:r>
    </w:p>
    <w:p w:rsidR="00630FCA" w:rsidRPr="00E872DE" w:rsidRDefault="00630FCA" w:rsidP="00E872DE">
      <w:pPr>
        <w:numPr>
          <w:ilvl w:val="0"/>
          <w:numId w:val="2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Stipendium na podporu ubytování nelze dále studentovi přiznat </w:t>
      </w:r>
      <w:r w:rsidR="008E2C7C" w:rsidRPr="00E872DE">
        <w:rPr>
          <w:sz w:val="24"/>
          <w:szCs w:val="24"/>
          <w:lang w:val="cs-CZ"/>
        </w:rPr>
        <w:t xml:space="preserve">ani vyplácet </w:t>
      </w:r>
      <w:r w:rsidRPr="00E872DE">
        <w:rPr>
          <w:sz w:val="24"/>
          <w:szCs w:val="24"/>
          <w:lang w:val="cs-CZ"/>
        </w:rPr>
        <w:t>tehdy, jestliže</w:t>
      </w:r>
    </w:p>
    <w:p w:rsidR="00490892" w:rsidRPr="00E872DE" w:rsidRDefault="00B47900" w:rsidP="00E872DE">
      <w:pPr>
        <w:numPr>
          <w:ilvl w:val="0"/>
          <w:numId w:val="32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studuje v jiné</w:t>
      </w:r>
      <w:r w:rsidR="00490892" w:rsidRPr="00E872DE">
        <w:rPr>
          <w:sz w:val="24"/>
          <w:szCs w:val="24"/>
          <w:lang w:val="cs-CZ"/>
        </w:rPr>
        <w:t xml:space="preserve"> než prezenční formě studia,</w:t>
      </w:r>
    </w:p>
    <w:p w:rsidR="00630FCA" w:rsidRPr="00E872DE" w:rsidRDefault="00630FCA" w:rsidP="00E872DE">
      <w:pPr>
        <w:numPr>
          <w:ilvl w:val="0"/>
          <w:numId w:val="32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je zapsán ke studiu ve studijním programu uskutečňovaném v cizím jazyce nebo</w:t>
      </w:r>
    </w:p>
    <w:p w:rsidR="00630FCA" w:rsidRPr="00E872DE" w:rsidRDefault="00630FCA" w:rsidP="00E872DE">
      <w:pPr>
        <w:numPr>
          <w:ilvl w:val="0"/>
          <w:numId w:val="32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předchozí studia ve studijních programech </w:t>
      </w:r>
      <w:r w:rsidR="006B53E7" w:rsidRPr="00E872DE">
        <w:rPr>
          <w:sz w:val="24"/>
          <w:szCs w:val="24"/>
          <w:lang w:val="cs-CZ"/>
        </w:rPr>
        <w:t xml:space="preserve">na veřejné vysoké škole </w:t>
      </w:r>
      <w:r w:rsidRPr="00E872DE">
        <w:rPr>
          <w:sz w:val="24"/>
          <w:szCs w:val="24"/>
          <w:lang w:val="cs-CZ"/>
        </w:rPr>
        <w:t>více než dvakrát ukončil jinak než řádně anebo</w:t>
      </w:r>
    </w:p>
    <w:p w:rsidR="00D3617A" w:rsidRDefault="00630FCA" w:rsidP="00D3617A">
      <w:pPr>
        <w:numPr>
          <w:ilvl w:val="0"/>
          <w:numId w:val="32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skutečná doba studia </w:t>
      </w:r>
      <w:ins w:id="35" w:author="install" w:date="2017-05-02T12:05:00Z">
        <w:r w:rsidR="009A2538">
          <w:rPr>
            <w:sz w:val="24"/>
            <w:szCs w:val="24"/>
            <w:lang w:val="cs-CZ"/>
          </w:rPr>
          <w:t xml:space="preserve">ve studijním programu </w:t>
        </w:r>
      </w:ins>
      <w:ins w:id="36" w:author="install" w:date="2017-05-02T12:06:00Z">
        <w:r w:rsidR="009A2538">
          <w:rPr>
            <w:sz w:val="24"/>
            <w:szCs w:val="24"/>
            <w:lang w:val="cs-CZ"/>
          </w:rPr>
          <w:t xml:space="preserve">nebo </w:t>
        </w:r>
      </w:ins>
      <w:r w:rsidRPr="00E872DE">
        <w:rPr>
          <w:sz w:val="24"/>
          <w:szCs w:val="24"/>
          <w:lang w:val="cs-CZ"/>
        </w:rPr>
        <w:t xml:space="preserve">v některém ze souběžně studovaných studijních programů přesáhla standardní dobu studia </w:t>
      </w:r>
      <w:del w:id="37" w:author="install" w:date="2017-05-02T12:06:00Z">
        <w:r w:rsidRPr="00E872DE" w:rsidDel="009A2538">
          <w:rPr>
            <w:sz w:val="24"/>
            <w:szCs w:val="24"/>
            <w:lang w:val="cs-CZ"/>
          </w:rPr>
          <w:delText xml:space="preserve">tohoto </w:delText>
        </w:r>
      </w:del>
      <w:ins w:id="38" w:author="install" w:date="2017-05-02T12:06:00Z">
        <w:r w:rsidR="009A2538">
          <w:rPr>
            <w:sz w:val="24"/>
            <w:szCs w:val="24"/>
            <w:lang w:val="cs-CZ"/>
          </w:rPr>
          <w:t>příslušného</w:t>
        </w:r>
        <w:r w:rsidR="009A2538" w:rsidRPr="00E872DE">
          <w:rPr>
            <w:sz w:val="24"/>
            <w:szCs w:val="24"/>
            <w:lang w:val="cs-CZ"/>
          </w:rPr>
          <w:t xml:space="preserve"> </w:t>
        </w:r>
      </w:ins>
      <w:r w:rsidRPr="00E872DE">
        <w:rPr>
          <w:sz w:val="24"/>
          <w:szCs w:val="24"/>
          <w:lang w:val="cs-CZ"/>
        </w:rPr>
        <w:t>programu o více než jeden rok.</w:t>
      </w:r>
    </w:p>
    <w:p w:rsidR="00286ED4" w:rsidRPr="00E872DE" w:rsidRDefault="00D040E7" w:rsidP="00E872DE">
      <w:pPr>
        <w:numPr>
          <w:ilvl w:val="0"/>
          <w:numId w:val="2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Stipendium v případě tíživé sociální situace studenta </w:t>
      </w:r>
      <w:r w:rsidR="00D16743" w:rsidRPr="00E872DE">
        <w:rPr>
          <w:sz w:val="24"/>
          <w:szCs w:val="24"/>
          <w:lang w:val="cs-CZ"/>
        </w:rPr>
        <w:t>nelze dále studentovi přiznat</w:t>
      </w:r>
      <w:r w:rsidR="008E2C7C" w:rsidRPr="00E872DE">
        <w:rPr>
          <w:sz w:val="24"/>
          <w:szCs w:val="24"/>
          <w:lang w:val="cs-CZ"/>
        </w:rPr>
        <w:t xml:space="preserve"> ani vyplácet</w:t>
      </w:r>
      <w:r w:rsidR="00B548BE" w:rsidRPr="00E872DE">
        <w:rPr>
          <w:sz w:val="24"/>
          <w:szCs w:val="24"/>
          <w:lang w:val="cs-CZ"/>
        </w:rPr>
        <w:t xml:space="preserve">, jestliže </w:t>
      </w:r>
      <w:r w:rsidR="00D16743" w:rsidRPr="00E872DE">
        <w:rPr>
          <w:sz w:val="24"/>
          <w:szCs w:val="24"/>
          <w:lang w:val="cs-CZ"/>
        </w:rPr>
        <w:t>skutečná doba studia přesáhla standardní dobu studia tohoto programu</w:t>
      </w:r>
      <w:r w:rsidR="009D24DA" w:rsidRPr="00E872DE">
        <w:rPr>
          <w:sz w:val="24"/>
          <w:szCs w:val="24"/>
          <w:lang w:val="cs-CZ"/>
        </w:rPr>
        <w:t>.</w:t>
      </w:r>
      <w:r w:rsidR="00B548BE" w:rsidRPr="00E872DE">
        <w:rPr>
          <w:sz w:val="24"/>
          <w:szCs w:val="24"/>
          <w:lang w:val="cs-CZ"/>
        </w:rPr>
        <w:t xml:space="preserve"> </w:t>
      </w:r>
    </w:p>
    <w:p w:rsidR="009A2538" w:rsidRDefault="009A2538" w:rsidP="00E872DE">
      <w:pPr>
        <w:numPr>
          <w:ilvl w:val="0"/>
          <w:numId w:val="21"/>
        </w:numPr>
        <w:spacing w:line="276" w:lineRule="auto"/>
        <w:contextualSpacing/>
        <w:jc w:val="both"/>
        <w:rPr>
          <w:ins w:id="39" w:author="install" w:date="2017-05-02T12:07:00Z"/>
          <w:sz w:val="24"/>
          <w:szCs w:val="24"/>
          <w:lang w:val="cs-CZ"/>
        </w:rPr>
      </w:pPr>
      <w:ins w:id="40" w:author="install" w:date="2017-05-02T12:07:00Z">
        <w:r>
          <w:rPr>
            <w:sz w:val="24"/>
            <w:szCs w:val="24"/>
            <w:lang w:val="cs-CZ"/>
          </w:rPr>
          <w:t xml:space="preserve">Stipendium za vynikající studijní výsledky nelze studentovi přiznat ani vyplácet, jestliže skutečná doba studia přesáhla standardní dobu studia tohoto studijního programu o více než jeden rok. </w:t>
        </w:r>
      </w:ins>
    </w:p>
    <w:p w:rsidR="00B47900" w:rsidRPr="00E872DE" w:rsidRDefault="00AB0DD0" w:rsidP="00E872DE">
      <w:pPr>
        <w:numPr>
          <w:ilvl w:val="0"/>
          <w:numId w:val="2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S výjimkou stipendia za vynikající </w:t>
      </w:r>
      <w:r w:rsidR="00F91E4B" w:rsidRPr="00E872DE">
        <w:rPr>
          <w:sz w:val="24"/>
          <w:szCs w:val="24"/>
          <w:lang w:val="cs-CZ"/>
        </w:rPr>
        <w:t xml:space="preserve">studijní </w:t>
      </w:r>
      <w:r w:rsidRPr="00E872DE">
        <w:rPr>
          <w:sz w:val="24"/>
          <w:szCs w:val="24"/>
          <w:lang w:val="cs-CZ"/>
        </w:rPr>
        <w:t>výsledky lze stipendium přiznat i vyplatit</w:t>
      </w:r>
      <w:r w:rsidR="00B315CE" w:rsidRPr="00E872DE">
        <w:rPr>
          <w:sz w:val="24"/>
          <w:szCs w:val="24"/>
          <w:lang w:val="cs-CZ"/>
        </w:rPr>
        <w:t xml:space="preserve"> </w:t>
      </w:r>
      <w:r w:rsidRPr="00E872DE">
        <w:rPr>
          <w:sz w:val="24"/>
          <w:szCs w:val="24"/>
          <w:lang w:val="cs-CZ"/>
        </w:rPr>
        <w:t>v případě, že</w:t>
      </w:r>
    </w:p>
    <w:p w:rsidR="00B47900" w:rsidRPr="00E872DE" w:rsidRDefault="009040BF" w:rsidP="00E872DE">
      <w:pPr>
        <w:numPr>
          <w:ilvl w:val="1"/>
          <w:numId w:val="2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student</w:t>
      </w:r>
      <w:r w:rsidR="00AB0DD0" w:rsidRPr="00E872DE">
        <w:rPr>
          <w:sz w:val="24"/>
          <w:szCs w:val="24"/>
          <w:lang w:val="cs-CZ"/>
        </w:rPr>
        <w:t xml:space="preserve"> studium ukončil řádně absolvováním</w:t>
      </w:r>
      <w:r w:rsidR="00B315CE" w:rsidRPr="00E872DE">
        <w:rPr>
          <w:sz w:val="24"/>
          <w:szCs w:val="24"/>
          <w:lang w:val="cs-CZ"/>
        </w:rPr>
        <w:t xml:space="preserve">, </w:t>
      </w:r>
      <w:r w:rsidR="00AD0959" w:rsidRPr="00E872DE">
        <w:rPr>
          <w:sz w:val="24"/>
          <w:szCs w:val="24"/>
          <w:lang w:val="cs-CZ"/>
        </w:rPr>
        <w:t>nebo</w:t>
      </w:r>
    </w:p>
    <w:p w:rsidR="003D406D" w:rsidRPr="00E872DE" w:rsidRDefault="00B315CE" w:rsidP="00E872DE">
      <w:pPr>
        <w:numPr>
          <w:ilvl w:val="1"/>
          <w:numId w:val="2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děkan rozhodl na základě žádosti studenta o přerušení studia </w:t>
      </w:r>
    </w:p>
    <w:p w:rsidR="00C813E1" w:rsidRPr="00E872DE" w:rsidRDefault="00C813E1" w:rsidP="00E872DE">
      <w:pPr>
        <w:spacing w:line="276" w:lineRule="auto"/>
        <w:ind w:left="397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a účastník řízení podmínky pro přiznání stipendia splnil v době, kdy byl studentem</w:t>
      </w:r>
      <w:r w:rsidR="00C85C5E" w:rsidRPr="00E872DE">
        <w:rPr>
          <w:sz w:val="24"/>
          <w:szCs w:val="24"/>
          <w:lang w:val="cs-CZ"/>
        </w:rPr>
        <w:t>,</w:t>
      </w:r>
      <w:r w:rsidRPr="00E872DE">
        <w:rPr>
          <w:sz w:val="24"/>
          <w:szCs w:val="24"/>
          <w:lang w:val="cs-CZ"/>
        </w:rPr>
        <w:t xml:space="preserve"> a</w:t>
      </w:r>
      <w:r w:rsidR="00E872DE">
        <w:rPr>
          <w:sz w:val="24"/>
          <w:szCs w:val="24"/>
          <w:lang w:val="cs-CZ"/>
        </w:rPr>
        <w:t> </w:t>
      </w:r>
      <w:r w:rsidRPr="00E872DE">
        <w:rPr>
          <w:sz w:val="24"/>
          <w:szCs w:val="24"/>
          <w:lang w:val="cs-CZ"/>
        </w:rPr>
        <w:t>v</w:t>
      </w:r>
      <w:r w:rsidR="005E0E22" w:rsidRPr="00E872DE">
        <w:rPr>
          <w:sz w:val="24"/>
          <w:szCs w:val="24"/>
          <w:lang w:val="cs-CZ"/>
        </w:rPr>
        <w:t> </w:t>
      </w:r>
      <w:r w:rsidRPr="00E872DE">
        <w:rPr>
          <w:sz w:val="24"/>
          <w:szCs w:val="24"/>
          <w:lang w:val="cs-CZ"/>
        </w:rPr>
        <w:t>případě stipendia přiznávaného na základě žádosti byla tato žádost podána v době, kdy byl účastník řízení studentem.</w:t>
      </w:r>
    </w:p>
    <w:p w:rsidR="009A70F9" w:rsidRPr="00E872DE" w:rsidRDefault="00BB2328" w:rsidP="00E872DE">
      <w:pPr>
        <w:numPr>
          <w:ilvl w:val="0"/>
          <w:numId w:val="2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Překážky podle tohoto článku</w:t>
      </w:r>
      <w:r w:rsidR="009A70F9" w:rsidRPr="00E872DE">
        <w:rPr>
          <w:sz w:val="24"/>
          <w:szCs w:val="24"/>
          <w:lang w:val="cs-CZ"/>
        </w:rPr>
        <w:t>:</w:t>
      </w:r>
    </w:p>
    <w:p w:rsidR="005E0E22" w:rsidRPr="00E872DE" w:rsidRDefault="005E0E22" w:rsidP="00E872DE">
      <w:pPr>
        <w:numPr>
          <w:ilvl w:val="0"/>
          <w:numId w:val="37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se </w:t>
      </w:r>
      <w:r w:rsidR="009A70F9" w:rsidRPr="00E872DE">
        <w:rPr>
          <w:sz w:val="24"/>
          <w:szCs w:val="24"/>
          <w:lang w:val="cs-CZ"/>
        </w:rPr>
        <w:t xml:space="preserve">vztahují i </w:t>
      </w:r>
      <w:r w:rsidR="00BB2328" w:rsidRPr="00E872DE">
        <w:rPr>
          <w:sz w:val="24"/>
          <w:szCs w:val="24"/>
          <w:lang w:val="cs-CZ"/>
        </w:rPr>
        <w:t>na stipendia podle čl. 14</w:t>
      </w:r>
      <w:r w:rsidR="009A70F9" w:rsidRPr="00E872DE">
        <w:rPr>
          <w:sz w:val="24"/>
          <w:szCs w:val="24"/>
          <w:lang w:val="cs-CZ"/>
        </w:rPr>
        <w:t>,</w:t>
      </w:r>
    </w:p>
    <w:p w:rsidR="00AE6F4B" w:rsidRPr="009B17C5" w:rsidRDefault="005E0E22" w:rsidP="009B17C5">
      <w:pPr>
        <w:numPr>
          <w:ilvl w:val="0"/>
          <w:numId w:val="37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se </w:t>
      </w:r>
      <w:r w:rsidR="009A70F9" w:rsidRPr="00E872DE">
        <w:rPr>
          <w:sz w:val="24"/>
          <w:szCs w:val="24"/>
          <w:lang w:val="cs-CZ"/>
        </w:rPr>
        <w:t>n</w:t>
      </w:r>
      <w:r w:rsidR="00BB2328" w:rsidRPr="00E872DE">
        <w:rPr>
          <w:sz w:val="24"/>
          <w:szCs w:val="24"/>
          <w:lang w:val="cs-CZ"/>
        </w:rPr>
        <w:t xml:space="preserve">evztahují </w:t>
      </w:r>
      <w:r w:rsidR="009A70F9" w:rsidRPr="00E872DE">
        <w:rPr>
          <w:sz w:val="24"/>
          <w:szCs w:val="24"/>
          <w:lang w:val="cs-CZ"/>
        </w:rPr>
        <w:t xml:space="preserve"> </w:t>
      </w:r>
      <w:r w:rsidR="00BB2328" w:rsidRPr="00E872DE">
        <w:rPr>
          <w:sz w:val="24"/>
          <w:szCs w:val="24"/>
          <w:lang w:val="cs-CZ"/>
        </w:rPr>
        <w:t>na stipendia podle čl. 15, nestanoví-li vn</w:t>
      </w:r>
      <w:r w:rsidR="00E872DE">
        <w:rPr>
          <w:sz w:val="24"/>
          <w:szCs w:val="24"/>
          <w:lang w:val="cs-CZ"/>
        </w:rPr>
        <w:t>itřní předpis fakulty podle čl. </w:t>
      </w:r>
      <w:r w:rsidR="00BB2328" w:rsidRPr="00E872DE">
        <w:rPr>
          <w:sz w:val="24"/>
          <w:szCs w:val="24"/>
          <w:lang w:val="cs-CZ"/>
        </w:rPr>
        <w:t>4 odst. 2 jinak.</w:t>
      </w:r>
      <w:r w:rsidR="00AE6F4B" w:rsidRPr="009B17C5">
        <w:rPr>
          <w:sz w:val="24"/>
          <w:szCs w:val="24"/>
        </w:rPr>
        <w:br w:type="page"/>
      </w:r>
    </w:p>
    <w:p w:rsidR="00A73F2A" w:rsidRPr="00E872DE" w:rsidRDefault="00A73F2A" w:rsidP="00E872DE">
      <w:pPr>
        <w:pStyle w:val="Prosttext1"/>
        <w:spacing w:line="276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E872DE">
        <w:rPr>
          <w:rFonts w:ascii="Times New Roman" w:hAnsi="Times New Roman"/>
          <w:sz w:val="24"/>
          <w:szCs w:val="24"/>
        </w:rPr>
        <w:lastRenderedPageBreak/>
        <w:t xml:space="preserve">Čl. </w:t>
      </w:r>
      <w:r w:rsidR="00D040E7" w:rsidRPr="00E872DE">
        <w:rPr>
          <w:rFonts w:ascii="Times New Roman" w:hAnsi="Times New Roman"/>
          <w:sz w:val="24"/>
          <w:szCs w:val="24"/>
        </w:rPr>
        <w:t>14</w:t>
      </w:r>
    </w:p>
    <w:p w:rsidR="00A73F2A" w:rsidRPr="00E872DE" w:rsidRDefault="00A73F2A" w:rsidP="00E872DE">
      <w:pPr>
        <w:pStyle w:val="Prosttext1"/>
        <w:spacing w:line="276" w:lineRule="auto"/>
        <w:ind w:firstLine="360"/>
        <w:contextualSpacing/>
        <w:jc w:val="center"/>
        <w:rPr>
          <w:rFonts w:ascii="Times New Roman" w:hAnsi="Times New Roman"/>
          <w:sz w:val="24"/>
          <w:szCs w:val="24"/>
        </w:rPr>
      </w:pPr>
      <w:r w:rsidRPr="00E872DE">
        <w:rPr>
          <w:rFonts w:ascii="Times New Roman" w:hAnsi="Times New Roman"/>
          <w:sz w:val="24"/>
          <w:szCs w:val="24"/>
        </w:rPr>
        <w:t>Stipendia ze stipendijního fondu</w:t>
      </w:r>
    </w:p>
    <w:p w:rsidR="00CD62AB" w:rsidRPr="00E872DE" w:rsidRDefault="00CD62AB" w:rsidP="00E872DE">
      <w:pPr>
        <w:pStyle w:val="Prosttext1"/>
        <w:spacing w:line="276" w:lineRule="auto"/>
        <w:ind w:firstLine="360"/>
        <w:contextualSpacing/>
        <w:jc w:val="center"/>
        <w:rPr>
          <w:rFonts w:ascii="Times New Roman" w:hAnsi="Times New Roman"/>
          <w:sz w:val="24"/>
          <w:szCs w:val="24"/>
        </w:rPr>
      </w:pPr>
    </w:p>
    <w:p w:rsidR="00A73F2A" w:rsidRPr="00E872DE" w:rsidRDefault="00A73F2A" w:rsidP="00E872DE">
      <w:p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Stipendia uvedená</w:t>
      </w:r>
      <w:r w:rsidR="00432A7F" w:rsidRPr="00E872DE">
        <w:rPr>
          <w:sz w:val="24"/>
          <w:szCs w:val="24"/>
          <w:lang w:val="cs-CZ"/>
        </w:rPr>
        <w:t xml:space="preserve"> </w:t>
      </w:r>
      <w:r w:rsidR="001D6F39" w:rsidRPr="00E872DE">
        <w:rPr>
          <w:sz w:val="24"/>
          <w:szCs w:val="24"/>
          <w:lang w:val="cs-CZ"/>
        </w:rPr>
        <w:t xml:space="preserve">v čl. 3 odst. 1 </w:t>
      </w:r>
      <w:r w:rsidRPr="00E872DE">
        <w:rPr>
          <w:sz w:val="24"/>
          <w:szCs w:val="24"/>
          <w:lang w:val="cs-CZ"/>
        </w:rPr>
        <w:t xml:space="preserve">mohou být částečně nebo úplně vyplácena ze stipendijního fondu. </w:t>
      </w:r>
    </w:p>
    <w:p w:rsidR="00934E60" w:rsidRPr="00E872DE" w:rsidRDefault="00934E60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:rsidR="00A73F2A" w:rsidRPr="00E872DE" w:rsidRDefault="00A73F2A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Čl. </w:t>
      </w:r>
      <w:r w:rsidR="00D040E7" w:rsidRPr="00E872DE">
        <w:rPr>
          <w:sz w:val="24"/>
          <w:szCs w:val="24"/>
          <w:lang w:val="cs-CZ"/>
        </w:rPr>
        <w:t>15</w:t>
      </w:r>
    </w:p>
    <w:p w:rsidR="00A73F2A" w:rsidRPr="00E872DE" w:rsidRDefault="00A73F2A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Stipendia z jiných zdrojů</w:t>
      </w:r>
    </w:p>
    <w:p w:rsidR="00A73F2A" w:rsidRPr="00E872DE" w:rsidRDefault="00A73F2A" w:rsidP="00E872DE">
      <w:pPr>
        <w:spacing w:line="276" w:lineRule="auto"/>
        <w:contextualSpacing/>
        <w:jc w:val="both"/>
        <w:rPr>
          <w:sz w:val="24"/>
          <w:szCs w:val="24"/>
          <w:lang w:val="cs-CZ"/>
        </w:rPr>
      </w:pPr>
    </w:p>
    <w:p w:rsidR="00C138FD" w:rsidRPr="00E872DE" w:rsidRDefault="00A73F2A" w:rsidP="00E872DE">
      <w:p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Stipendi</w:t>
      </w:r>
      <w:r w:rsidR="003A6A8E" w:rsidRPr="00E872DE">
        <w:rPr>
          <w:sz w:val="24"/>
          <w:szCs w:val="24"/>
          <w:lang w:val="cs-CZ"/>
        </w:rPr>
        <w:t>a</w:t>
      </w:r>
      <w:r w:rsidRPr="00E872DE">
        <w:rPr>
          <w:sz w:val="24"/>
          <w:szCs w:val="24"/>
          <w:lang w:val="cs-CZ"/>
        </w:rPr>
        <w:t xml:space="preserve"> </w:t>
      </w:r>
      <w:r w:rsidR="00432A7F" w:rsidRPr="00E872DE">
        <w:rPr>
          <w:sz w:val="24"/>
          <w:szCs w:val="24"/>
          <w:lang w:val="cs-CZ"/>
        </w:rPr>
        <w:t xml:space="preserve">uvedená </w:t>
      </w:r>
      <w:r w:rsidR="00E6576B" w:rsidRPr="00E872DE">
        <w:rPr>
          <w:sz w:val="24"/>
          <w:szCs w:val="24"/>
          <w:lang w:val="cs-CZ"/>
        </w:rPr>
        <w:t xml:space="preserve">v čl. 3 odst. 1 </w:t>
      </w:r>
      <w:r w:rsidR="00432A7F" w:rsidRPr="00E872DE">
        <w:rPr>
          <w:sz w:val="24"/>
          <w:szCs w:val="24"/>
          <w:lang w:val="cs-CZ"/>
        </w:rPr>
        <w:t xml:space="preserve">mohou být částečně nebo úplně vyplácena </w:t>
      </w:r>
      <w:r w:rsidRPr="00E872DE">
        <w:rPr>
          <w:sz w:val="24"/>
          <w:szCs w:val="24"/>
          <w:lang w:val="cs-CZ"/>
        </w:rPr>
        <w:t>z jiných zdrojů</w:t>
      </w:r>
      <w:r w:rsidR="00962446" w:rsidRPr="00E872DE">
        <w:rPr>
          <w:sz w:val="24"/>
          <w:szCs w:val="24"/>
          <w:lang w:val="cs-CZ"/>
        </w:rPr>
        <w:t>. Pro stipendia vyplácená z jiných zdrojů neplatí limity maximálních částek.</w:t>
      </w:r>
      <w:r w:rsidRPr="00E872DE">
        <w:rPr>
          <w:sz w:val="24"/>
          <w:szCs w:val="24"/>
          <w:lang w:val="cs-CZ"/>
        </w:rPr>
        <w:t xml:space="preserve"> </w:t>
      </w:r>
    </w:p>
    <w:p w:rsidR="00777188" w:rsidRPr="00E872DE" w:rsidRDefault="00777188" w:rsidP="00E872DE">
      <w:pPr>
        <w:spacing w:line="276" w:lineRule="auto"/>
        <w:contextualSpacing/>
        <w:rPr>
          <w:sz w:val="24"/>
          <w:szCs w:val="24"/>
          <w:lang w:val="cs-CZ"/>
        </w:rPr>
      </w:pPr>
    </w:p>
    <w:p w:rsidR="00A73F2A" w:rsidRPr="00E872DE" w:rsidRDefault="00A73F2A" w:rsidP="00E872DE">
      <w:pPr>
        <w:spacing w:line="276" w:lineRule="auto"/>
        <w:contextualSpacing/>
        <w:jc w:val="center"/>
        <w:rPr>
          <w:b/>
          <w:sz w:val="24"/>
          <w:szCs w:val="24"/>
          <w:lang w:val="cs-CZ"/>
        </w:rPr>
      </w:pPr>
      <w:r w:rsidRPr="00E872DE">
        <w:rPr>
          <w:b/>
          <w:sz w:val="24"/>
          <w:szCs w:val="24"/>
          <w:lang w:val="cs-CZ"/>
        </w:rPr>
        <w:t>Část II.</w:t>
      </w:r>
    </w:p>
    <w:p w:rsidR="00A73F2A" w:rsidRPr="00E872DE" w:rsidRDefault="00A73F2A" w:rsidP="00E872DE">
      <w:pPr>
        <w:spacing w:line="276" w:lineRule="auto"/>
        <w:contextualSpacing/>
        <w:jc w:val="center"/>
        <w:rPr>
          <w:b/>
          <w:sz w:val="24"/>
          <w:szCs w:val="24"/>
          <w:lang w:val="cs-CZ"/>
        </w:rPr>
      </w:pPr>
      <w:r w:rsidRPr="00E872DE">
        <w:rPr>
          <w:b/>
          <w:sz w:val="24"/>
          <w:szCs w:val="24"/>
          <w:lang w:val="cs-CZ"/>
        </w:rPr>
        <w:t xml:space="preserve">Řízení </w:t>
      </w:r>
      <w:r w:rsidR="008264E3" w:rsidRPr="00E872DE">
        <w:rPr>
          <w:b/>
          <w:sz w:val="24"/>
          <w:szCs w:val="24"/>
          <w:lang w:val="cs-CZ"/>
        </w:rPr>
        <w:t xml:space="preserve">ve věci přiznání, snížení nebo </w:t>
      </w:r>
      <w:r w:rsidR="0012255C" w:rsidRPr="00E872DE">
        <w:rPr>
          <w:b/>
          <w:sz w:val="24"/>
          <w:szCs w:val="24"/>
          <w:lang w:val="cs-CZ"/>
        </w:rPr>
        <w:t xml:space="preserve">odnětí </w:t>
      </w:r>
      <w:r w:rsidR="008264E3" w:rsidRPr="00E872DE">
        <w:rPr>
          <w:b/>
          <w:sz w:val="24"/>
          <w:szCs w:val="24"/>
          <w:lang w:val="cs-CZ"/>
        </w:rPr>
        <w:t>stipendia</w:t>
      </w:r>
    </w:p>
    <w:p w:rsidR="00271236" w:rsidRPr="00E872DE" w:rsidRDefault="00271236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:rsidR="0012255C" w:rsidRPr="00E872DE" w:rsidRDefault="0012255C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Čl. 16</w:t>
      </w:r>
    </w:p>
    <w:p w:rsidR="00271236" w:rsidRPr="00E872DE" w:rsidRDefault="00271236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Použití správního řádu</w:t>
      </w:r>
    </w:p>
    <w:p w:rsidR="00271236" w:rsidRPr="00E872DE" w:rsidRDefault="00271236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:rsidR="0012255C" w:rsidRPr="00E872DE" w:rsidRDefault="0012255C" w:rsidP="00E872DE">
      <w:pPr>
        <w:spacing w:line="276" w:lineRule="auto"/>
        <w:ind w:left="349"/>
        <w:contextualSpacing/>
        <w:jc w:val="both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Na rozhodování ve věcech přiznání, snížení nebo odnětí stipendia se v případě, kdy zákon o vysokých školách neobsahuje speciální úpravu, použije správní řád.</w:t>
      </w:r>
    </w:p>
    <w:p w:rsidR="00A73F2A" w:rsidRPr="00E872DE" w:rsidRDefault="00A73F2A" w:rsidP="00E872DE">
      <w:pPr>
        <w:spacing w:line="276" w:lineRule="auto"/>
        <w:contextualSpacing/>
        <w:jc w:val="both"/>
        <w:rPr>
          <w:sz w:val="24"/>
          <w:szCs w:val="24"/>
          <w:lang w:val="cs-CZ"/>
        </w:rPr>
      </w:pPr>
    </w:p>
    <w:p w:rsidR="00A73F2A" w:rsidRPr="00E872DE" w:rsidRDefault="00A73F2A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Čl. 1</w:t>
      </w:r>
      <w:r w:rsidR="0012255C" w:rsidRPr="00E872DE">
        <w:rPr>
          <w:sz w:val="24"/>
          <w:szCs w:val="24"/>
          <w:lang w:val="cs-CZ"/>
        </w:rPr>
        <w:t>7</w:t>
      </w:r>
    </w:p>
    <w:p w:rsidR="00A73F2A" w:rsidRPr="00E872DE" w:rsidRDefault="00A73F2A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Příslušnost </w:t>
      </w:r>
      <w:r w:rsidR="0038737B" w:rsidRPr="00E872DE">
        <w:rPr>
          <w:sz w:val="24"/>
          <w:szCs w:val="24"/>
          <w:lang w:val="cs-CZ"/>
        </w:rPr>
        <w:t>k řízení v prvním stupni</w:t>
      </w:r>
    </w:p>
    <w:p w:rsidR="00271236" w:rsidRPr="00E872DE" w:rsidRDefault="00271236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:rsidR="000E57DB" w:rsidRPr="00E872DE" w:rsidRDefault="00894404" w:rsidP="00E872DE">
      <w:pPr>
        <w:numPr>
          <w:ilvl w:val="0"/>
          <w:numId w:val="13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Pokud stipendium přiznává děkan, je řízení vedeno v prvním stupni na fakultě, na které je student zapsán s výjimkou stipendií uvedených v čl. 3 odst. 1 písm. b) a c).</w:t>
      </w:r>
    </w:p>
    <w:p w:rsidR="00226C25" w:rsidRPr="00E872DE" w:rsidRDefault="00226C25" w:rsidP="00E872DE">
      <w:pPr>
        <w:numPr>
          <w:ilvl w:val="0"/>
          <w:numId w:val="13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Pokud stipendium přiznává</w:t>
      </w:r>
      <w:r w:rsidR="00B43EBE" w:rsidRPr="00E872DE">
        <w:rPr>
          <w:sz w:val="24"/>
          <w:szCs w:val="24"/>
          <w:lang w:val="cs-CZ"/>
        </w:rPr>
        <w:t xml:space="preserve"> v prvním stupni </w:t>
      </w:r>
      <w:r w:rsidRPr="00E872DE">
        <w:rPr>
          <w:sz w:val="24"/>
          <w:szCs w:val="24"/>
          <w:lang w:val="cs-CZ"/>
        </w:rPr>
        <w:t>rektor</w:t>
      </w:r>
      <w:r w:rsidR="00CC0E56" w:rsidRPr="00E872DE">
        <w:rPr>
          <w:sz w:val="24"/>
          <w:szCs w:val="24"/>
          <w:lang w:val="cs-CZ"/>
        </w:rPr>
        <w:t xml:space="preserve">, je řízení vedeno na </w:t>
      </w:r>
      <w:r w:rsidR="007246D4" w:rsidRPr="00E872DE">
        <w:rPr>
          <w:sz w:val="24"/>
          <w:szCs w:val="24"/>
          <w:lang w:val="cs-CZ"/>
        </w:rPr>
        <w:t>univerzitě</w:t>
      </w:r>
      <w:r w:rsidR="00C275B3" w:rsidRPr="00E872DE">
        <w:rPr>
          <w:sz w:val="24"/>
          <w:szCs w:val="24"/>
          <w:lang w:val="cs-CZ"/>
        </w:rPr>
        <w:t>.</w:t>
      </w:r>
    </w:p>
    <w:p w:rsidR="008264E3" w:rsidRPr="00E872DE" w:rsidRDefault="008264E3" w:rsidP="00E872DE">
      <w:pPr>
        <w:numPr>
          <w:ilvl w:val="0"/>
          <w:numId w:val="28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Děkan přiznává z moci úřední stipendia uvedená v čl. 3 odst. 1 písm. a) a h) a může z moci úřední přiznat i stipendia uvedená v čl. </w:t>
      </w:r>
      <w:r w:rsidR="00E62961" w:rsidRPr="00E872DE">
        <w:rPr>
          <w:sz w:val="24"/>
          <w:szCs w:val="24"/>
          <w:lang w:val="cs-CZ"/>
        </w:rPr>
        <w:t>6, čl. 9</w:t>
      </w:r>
      <w:r w:rsidRPr="00E872DE">
        <w:rPr>
          <w:sz w:val="24"/>
          <w:szCs w:val="24"/>
          <w:lang w:val="cs-CZ"/>
        </w:rPr>
        <w:t xml:space="preserve">, čl. 14 a čl. 15. </w:t>
      </w:r>
    </w:p>
    <w:p w:rsidR="00337676" w:rsidRPr="00E872DE" w:rsidRDefault="008264E3" w:rsidP="00E872DE">
      <w:pPr>
        <w:numPr>
          <w:ilvl w:val="0"/>
          <w:numId w:val="28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Rektor může na základě žádosti přiznat stipendia uvedená v čl. 7 až 9 a čl. 11.</w:t>
      </w:r>
    </w:p>
    <w:p w:rsidR="000E57DB" w:rsidRPr="00E872DE" w:rsidRDefault="000E57DB" w:rsidP="00E872DE">
      <w:pPr>
        <w:spacing w:line="276" w:lineRule="auto"/>
        <w:ind w:left="360"/>
        <w:contextualSpacing/>
        <w:jc w:val="both"/>
        <w:rPr>
          <w:sz w:val="24"/>
          <w:szCs w:val="24"/>
          <w:lang w:val="cs-CZ"/>
        </w:rPr>
      </w:pPr>
    </w:p>
    <w:p w:rsidR="000E57DB" w:rsidRPr="00E872DE" w:rsidRDefault="00DD5EA5" w:rsidP="00E872DE">
      <w:pPr>
        <w:spacing w:line="276" w:lineRule="auto"/>
        <w:contextualSpacing/>
        <w:jc w:val="center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Čl. 1</w:t>
      </w:r>
      <w:r w:rsidR="00271236" w:rsidRPr="00E872DE">
        <w:rPr>
          <w:sz w:val="24"/>
          <w:szCs w:val="24"/>
          <w:lang w:val="cs-CZ"/>
        </w:rPr>
        <w:t>8</w:t>
      </w:r>
    </w:p>
    <w:p w:rsidR="008F7CD1" w:rsidRPr="00E872DE" w:rsidRDefault="001F6799" w:rsidP="00E872DE">
      <w:pPr>
        <w:spacing w:line="276" w:lineRule="auto"/>
        <w:contextualSpacing/>
        <w:jc w:val="center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Řízení </w:t>
      </w:r>
      <w:r w:rsidR="0038737B" w:rsidRPr="00E872DE">
        <w:rPr>
          <w:sz w:val="24"/>
          <w:szCs w:val="24"/>
          <w:lang w:val="cs-CZ"/>
        </w:rPr>
        <w:t>v prvním stupni</w:t>
      </w:r>
    </w:p>
    <w:p w:rsidR="000E57DB" w:rsidRPr="00E872DE" w:rsidRDefault="000E57DB" w:rsidP="00E872DE">
      <w:p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</w:p>
    <w:p w:rsidR="000E57DB" w:rsidRPr="00E872DE" w:rsidRDefault="0038737B" w:rsidP="00E872DE">
      <w:pPr>
        <w:pStyle w:val="Bezmezer"/>
        <w:numPr>
          <w:ilvl w:val="0"/>
          <w:numId w:val="34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E872DE">
        <w:rPr>
          <w:rFonts w:ascii="Times New Roman" w:hAnsi="Times New Roman"/>
          <w:sz w:val="24"/>
          <w:szCs w:val="24"/>
          <w:lang w:eastAsia="cs-CZ"/>
        </w:rPr>
        <w:t>O přiznání stipendia rozhoduje v prvním stupni děkan nebo rektor, pokud stanoví tento předpis.</w:t>
      </w:r>
      <w:r w:rsidR="008F7CD1" w:rsidRPr="00E872DE">
        <w:rPr>
          <w:rFonts w:ascii="Times New Roman" w:hAnsi="Times New Roman"/>
          <w:sz w:val="24"/>
          <w:szCs w:val="24"/>
          <w:lang w:eastAsia="cs-CZ"/>
        </w:rPr>
        <w:t xml:space="preserve"> Odvolacím orgánem je </w:t>
      </w:r>
      <w:r w:rsidR="008264E3" w:rsidRPr="00E872DE">
        <w:rPr>
          <w:rFonts w:ascii="Times New Roman" w:hAnsi="Times New Roman"/>
          <w:sz w:val="24"/>
          <w:szCs w:val="24"/>
          <w:lang w:eastAsia="cs-CZ"/>
        </w:rPr>
        <w:t>rektor.</w:t>
      </w:r>
    </w:p>
    <w:p w:rsidR="008F7CD1" w:rsidRPr="00E872DE" w:rsidRDefault="008F7CD1" w:rsidP="00E872DE">
      <w:pPr>
        <w:pStyle w:val="Bezmezer"/>
        <w:numPr>
          <w:ilvl w:val="0"/>
          <w:numId w:val="34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E872DE">
        <w:rPr>
          <w:rFonts w:ascii="Times New Roman" w:hAnsi="Times New Roman"/>
          <w:sz w:val="24"/>
          <w:szCs w:val="24"/>
          <w:lang w:eastAsia="cs-CZ"/>
        </w:rPr>
        <w:t>Řízení o žádosti studenta je zahájeno dnem, kdy žádost došla děkanovi nebo rektorovi, rozhoduje</w:t>
      </w:r>
      <w:r w:rsidR="008264E3" w:rsidRPr="00E872DE">
        <w:rPr>
          <w:rFonts w:ascii="Times New Roman" w:hAnsi="Times New Roman"/>
          <w:sz w:val="24"/>
          <w:szCs w:val="24"/>
          <w:lang w:eastAsia="cs-CZ"/>
        </w:rPr>
        <w:t>-</w:t>
      </w:r>
      <w:r w:rsidRPr="00E872DE">
        <w:rPr>
          <w:rFonts w:ascii="Times New Roman" w:hAnsi="Times New Roman"/>
          <w:sz w:val="24"/>
          <w:szCs w:val="24"/>
          <w:lang w:eastAsia="cs-CZ"/>
        </w:rPr>
        <w:t>li jako orgán prvního stupně.</w:t>
      </w:r>
      <w:r w:rsidRPr="00E872DE">
        <w:rPr>
          <w:rStyle w:val="Znakapoznpodarou"/>
          <w:rFonts w:ascii="Times New Roman" w:eastAsia="Times New Roman" w:hAnsi="Times New Roman"/>
          <w:sz w:val="24"/>
          <w:szCs w:val="24"/>
          <w:lang w:eastAsia="cs-CZ"/>
        </w:rPr>
        <w:footnoteReference w:id="6"/>
      </w:r>
      <w:r w:rsidR="00E872DE">
        <w:rPr>
          <w:sz w:val="24"/>
          <w:szCs w:val="24"/>
          <w:vertAlign w:val="superscript"/>
        </w:rPr>
        <w:t>)</w:t>
      </w:r>
    </w:p>
    <w:p w:rsidR="00271236" w:rsidRPr="00E872DE" w:rsidRDefault="008F7CD1" w:rsidP="00E872DE">
      <w:pPr>
        <w:pStyle w:val="Bezmezer"/>
        <w:numPr>
          <w:ilvl w:val="0"/>
          <w:numId w:val="13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E872DE">
        <w:rPr>
          <w:rFonts w:ascii="Times New Roman" w:hAnsi="Times New Roman"/>
          <w:sz w:val="24"/>
          <w:szCs w:val="24"/>
          <w:lang w:eastAsia="cs-CZ"/>
        </w:rPr>
        <w:t>Řízení z moci úřední je zahájeno</w:t>
      </w:r>
    </w:p>
    <w:p w:rsidR="00271236" w:rsidRPr="00E872DE" w:rsidRDefault="00CF7CB2" w:rsidP="00E872DE">
      <w:pPr>
        <w:pStyle w:val="Bezmezer"/>
        <w:numPr>
          <w:ilvl w:val="0"/>
          <w:numId w:val="41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E872DE">
        <w:rPr>
          <w:rFonts w:ascii="Times New Roman" w:hAnsi="Times New Roman"/>
          <w:sz w:val="24"/>
          <w:szCs w:val="24"/>
          <w:lang w:eastAsia="cs-CZ"/>
        </w:rPr>
        <w:t>v případě rozhodnutí o přiznání stipendia vydáním rozhodnutí,</w:t>
      </w:r>
    </w:p>
    <w:p w:rsidR="007B068E" w:rsidRPr="00E872DE" w:rsidRDefault="00CF7CB2" w:rsidP="00E872DE">
      <w:pPr>
        <w:pStyle w:val="Bezmezer"/>
        <w:numPr>
          <w:ilvl w:val="0"/>
          <w:numId w:val="41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E872DE">
        <w:rPr>
          <w:rFonts w:ascii="Times New Roman" w:hAnsi="Times New Roman"/>
          <w:sz w:val="24"/>
          <w:szCs w:val="24"/>
          <w:lang w:eastAsia="cs-CZ"/>
        </w:rPr>
        <w:t>v případě rozhodnutí o snížení nebo odnětí stipendia oznámením o zahájení řízení.</w:t>
      </w:r>
    </w:p>
    <w:p w:rsidR="008F7CD1" w:rsidRPr="00E872DE" w:rsidRDefault="008F7CD1" w:rsidP="00E872DE">
      <w:pPr>
        <w:pStyle w:val="Bezmezer"/>
        <w:numPr>
          <w:ilvl w:val="0"/>
          <w:numId w:val="13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E872DE">
        <w:rPr>
          <w:rFonts w:ascii="Times New Roman" w:hAnsi="Times New Roman"/>
          <w:sz w:val="24"/>
          <w:szCs w:val="24"/>
          <w:lang w:eastAsia="cs-CZ"/>
        </w:rPr>
        <w:lastRenderedPageBreak/>
        <w:t xml:space="preserve">V žádosti student uvede </w:t>
      </w:r>
    </w:p>
    <w:p w:rsidR="000E57DB" w:rsidRPr="00E872DE" w:rsidRDefault="008F7CD1" w:rsidP="00E872DE">
      <w:pPr>
        <w:pStyle w:val="Bezmezer"/>
        <w:numPr>
          <w:ilvl w:val="0"/>
          <w:numId w:val="38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E872DE">
        <w:rPr>
          <w:rFonts w:ascii="Times New Roman" w:hAnsi="Times New Roman"/>
          <w:sz w:val="24"/>
          <w:szCs w:val="24"/>
          <w:lang w:eastAsia="cs-CZ"/>
        </w:rPr>
        <w:t>své osobní jméno a příjmení, popřípadě jeho další jména a rodné příjmení, datum narození a adresu místa trvalého pobytu, popřípadě další adresu pro doručování, která se liší od adresy podle ustanovení § 63 odst. 3 písm. b) zákona o vysokých školách, na kterou má být doručováno, nelze-li doručovat prostřednictvím elektronického informačního systému</w:t>
      </w:r>
      <w:r w:rsidRPr="00E872DE">
        <w:rPr>
          <w:rStyle w:val="Znakapoznpodarou"/>
          <w:rFonts w:ascii="Times New Roman" w:eastAsia="Times New Roman" w:hAnsi="Times New Roman"/>
          <w:sz w:val="24"/>
          <w:szCs w:val="24"/>
          <w:lang w:eastAsia="cs-CZ"/>
        </w:rPr>
        <w:footnoteReference w:id="7"/>
      </w:r>
      <w:r w:rsidR="00E872DE">
        <w:rPr>
          <w:sz w:val="24"/>
          <w:szCs w:val="24"/>
          <w:vertAlign w:val="superscript"/>
        </w:rPr>
        <w:t>)</w:t>
      </w:r>
      <w:r w:rsidRPr="00E872DE">
        <w:rPr>
          <w:rFonts w:ascii="Times New Roman" w:hAnsi="Times New Roman"/>
          <w:sz w:val="24"/>
          <w:szCs w:val="24"/>
          <w:lang w:eastAsia="cs-CZ"/>
        </w:rPr>
        <w:t>,</w:t>
      </w:r>
    </w:p>
    <w:p w:rsidR="000E57DB" w:rsidRPr="00E872DE" w:rsidRDefault="008F7CD1" w:rsidP="00E872DE">
      <w:pPr>
        <w:pStyle w:val="Bezmezer"/>
        <w:numPr>
          <w:ilvl w:val="0"/>
          <w:numId w:val="38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E872DE">
        <w:rPr>
          <w:rFonts w:ascii="Times New Roman" w:hAnsi="Times New Roman"/>
          <w:sz w:val="24"/>
          <w:szCs w:val="24"/>
          <w:lang w:eastAsia="cs-CZ"/>
        </w:rPr>
        <w:t>předmět žádosti,</w:t>
      </w:r>
    </w:p>
    <w:p w:rsidR="000E57DB" w:rsidRPr="00E872DE" w:rsidRDefault="008F7CD1" w:rsidP="00E872DE">
      <w:pPr>
        <w:pStyle w:val="Bezmezer"/>
        <w:numPr>
          <w:ilvl w:val="0"/>
          <w:numId w:val="38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E872DE">
        <w:rPr>
          <w:rFonts w:ascii="Times New Roman" w:hAnsi="Times New Roman"/>
          <w:sz w:val="24"/>
          <w:szCs w:val="24"/>
          <w:lang w:eastAsia="cs-CZ"/>
        </w:rPr>
        <w:t>co požaduje,</w:t>
      </w:r>
    </w:p>
    <w:p w:rsidR="008F7CD1" w:rsidRPr="00E872DE" w:rsidRDefault="008F7CD1" w:rsidP="00E872DE">
      <w:pPr>
        <w:pStyle w:val="Bezmezer"/>
        <w:numPr>
          <w:ilvl w:val="0"/>
          <w:numId w:val="38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E872DE">
        <w:rPr>
          <w:rFonts w:ascii="Times New Roman" w:hAnsi="Times New Roman"/>
          <w:sz w:val="24"/>
          <w:szCs w:val="24"/>
          <w:lang w:eastAsia="cs-CZ"/>
        </w:rPr>
        <w:t>svůj podpis.</w:t>
      </w:r>
      <w:r w:rsidRPr="00E872DE">
        <w:rPr>
          <w:rStyle w:val="Znakapoznpodarou"/>
          <w:rFonts w:ascii="Times New Roman" w:eastAsia="Times New Roman" w:hAnsi="Times New Roman"/>
          <w:sz w:val="24"/>
          <w:szCs w:val="24"/>
          <w:lang w:eastAsia="cs-CZ"/>
        </w:rPr>
        <w:footnoteReference w:id="8"/>
      </w:r>
      <w:r w:rsidR="00E872DE">
        <w:rPr>
          <w:sz w:val="24"/>
          <w:szCs w:val="24"/>
          <w:vertAlign w:val="superscript"/>
        </w:rPr>
        <w:t>)</w:t>
      </w:r>
    </w:p>
    <w:p w:rsidR="008F7CD1" w:rsidRPr="00E872DE" w:rsidRDefault="008F7CD1" w:rsidP="00E872DE">
      <w:pPr>
        <w:pStyle w:val="Bezmezer"/>
        <w:numPr>
          <w:ilvl w:val="0"/>
          <w:numId w:val="13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872DE">
        <w:rPr>
          <w:rFonts w:ascii="Times New Roman" w:hAnsi="Times New Roman"/>
          <w:sz w:val="24"/>
          <w:szCs w:val="24"/>
        </w:rPr>
        <w:t>Nemá-li žádost předepsané náležitosti nebo trpí-li jinými vadami, pomůže děkan</w:t>
      </w:r>
      <w:r w:rsidR="008264E3" w:rsidRPr="00E872DE">
        <w:rPr>
          <w:rFonts w:ascii="Times New Roman" w:hAnsi="Times New Roman"/>
          <w:sz w:val="24"/>
          <w:szCs w:val="24"/>
        </w:rPr>
        <w:t xml:space="preserve"> nebo rektor</w:t>
      </w:r>
      <w:r w:rsidRPr="00E872DE">
        <w:rPr>
          <w:rFonts w:ascii="Times New Roman" w:hAnsi="Times New Roman"/>
          <w:sz w:val="24"/>
          <w:szCs w:val="24"/>
        </w:rPr>
        <w:t xml:space="preserve"> studentovi nedostatky odstranit, nebo ho vyzve k </w:t>
      </w:r>
      <w:r w:rsidR="00962687">
        <w:rPr>
          <w:rFonts w:ascii="Times New Roman" w:hAnsi="Times New Roman"/>
          <w:sz w:val="24"/>
          <w:szCs w:val="24"/>
        </w:rPr>
        <w:t>jejich odstranění a poskytne mu</w:t>
      </w:r>
      <w:r w:rsidR="00962687" w:rsidRPr="0068510F">
        <w:rPr>
          <w:rFonts w:ascii="Times New Roman" w:hAnsi="Times New Roman"/>
          <w:color w:val="000000" w:themeColor="text1"/>
          <w:sz w:val="24"/>
          <w:szCs w:val="24"/>
        </w:rPr>
        <w:t> </w:t>
      </w:r>
      <w:r w:rsidRPr="00E872DE">
        <w:rPr>
          <w:rFonts w:ascii="Times New Roman" w:hAnsi="Times New Roman"/>
          <w:sz w:val="24"/>
          <w:szCs w:val="24"/>
        </w:rPr>
        <w:t>k tomu přiměřenou lhůtu.</w:t>
      </w:r>
      <w:r w:rsidRPr="00E872DE">
        <w:rPr>
          <w:rStyle w:val="Znakapoznpodarou"/>
          <w:rFonts w:ascii="Times New Roman" w:hAnsi="Times New Roman"/>
          <w:sz w:val="24"/>
          <w:szCs w:val="24"/>
        </w:rPr>
        <w:footnoteReference w:id="9"/>
      </w:r>
      <w:r w:rsidR="00E872DE">
        <w:rPr>
          <w:sz w:val="24"/>
          <w:szCs w:val="24"/>
          <w:vertAlign w:val="superscript"/>
        </w:rPr>
        <w:t>)</w:t>
      </w:r>
    </w:p>
    <w:p w:rsidR="008F7CD1" w:rsidRPr="00E872DE" w:rsidRDefault="008F7CD1" w:rsidP="00E872DE">
      <w:pPr>
        <w:pStyle w:val="Bezmezer"/>
        <w:numPr>
          <w:ilvl w:val="0"/>
          <w:numId w:val="13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872DE">
        <w:rPr>
          <w:rFonts w:ascii="Times New Roman" w:hAnsi="Times New Roman"/>
          <w:sz w:val="24"/>
          <w:szCs w:val="24"/>
        </w:rPr>
        <w:t>Jestliže děkan</w:t>
      </w:r>
      <w:r w:rsidR="008264E3" w:rsidRPr="00E872DE">
        <w:rPr>
          <w:rFonts w:ascii="Times New Roman" w:hAnsi="Times New Roman"/>
          <w:sz w:val="24"/>
          <w:szCs w:val="24"/>
        </w:rPr>
        <w:t xml:space="preserve"> nebo rektor</w:t>
      </w:r>
      <w:r w:rsidRPr="00E872DE">
        <w:rPr>
          <w:rFonts w:ascii="Times New Roman" w:hAnsi="Times New Roman"/>
          <w:sz w:val="24"/>
          <w:szCs w:val="24"/>
        </w:rPr>
        <w:t xml:space="preserve"> zjistí, že nastala skutečnost, která odůvodňuje zastavení řízení, bez dalšího je usnesením zastaví.</w:t>
      </w:r>
      <w:r w:rsidRPr="00E872DE">
        <w:rPr>
          <w:rStyle w:val="Znakapoznpodarou"/>
          <w:rFonts w:ascii="Times New Roman" w:hAnsi="Times New Roman"/>
          <w:sz w:val="24"/>
          <w:szCs w:val="24"/>
        </w:rPr>
        <w:footnoteReference w:id="10"/>
      </w:r>
      <w:r w:rsidR="00E872DE">
        <w:rPr>
          <w:sz w:val="24"/>
          <w:szCs w:val="24"/>
          <w:vertAlign w:val="superscript"/>
        </w:rPr>
        <w:t>)</w:t>
      </w:r>
    </w:p>
    <w:p w:rsidR="008F7CD1" w:rsidRPr="00E872DE" w:rsidRDefault="008F7CD1" w:rsidP="00E872DE">
      <w:pPr>
        <w:pStyle w:val="Bezmezer"/>
        <w:numPr>
          <w:ilvl w:val="0"/>
          <w:numId w:val="13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872DE">
        <w:rPr>
          <w:rFonts w:ascii="Times New Roman" w:hAnsi="Times New Roman"/>
          <w:sz w:val="24"/>
          <w:szCs w:val="24"/>
        </w:rPr>
        <w:t>Rozhodnutí se vyhotovuje v písemné formě; rozhodnutí obsahuje výrokovou část, odůvodnění a poučení o možnosti podat odvolání.</w:t>
      </w:r>
      <w:r w:rsidRPr="00E872DE">
        <w:rPr>
          <w:rStyle w:val="Znakapoznpodarou"/>
          <w:rFonts w:ascii="Times New Roman" w:hAnsi="Times New Roman"/>
          <w:sz w:val="24"/>
          <w:szCs w:val="24"/>
        </w:rPr>
        <w:footnoteReference w:id="11"/>
      </w:r>
      <w:r w:rsidR="00E872DE">
        <w:rPr>
          <w:sz w:val="24"/>
          <w:szCs w:val="24"/>
          <w:vertAlign w:val="superscript"/>
        </w:rPr>
        <w:t>)</w:t>
      </w:r>
    </w:p>
    <w:p w:rsidR="008F7CD1" w:rsidRPr="00E872DE" w:rsidRDefault="008F7CD1" w:rsidP="00E872DE">
      <w:pPr>
        <w:pStyle w:val="Bezmezer"/>
        <w:numPr>
          <w:ilvl w:val="0"/>
          <w:numId w:val="13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872DE">
        <w:rPr>
          <w:rFonts w:ascii="Times New Roman" w:hAnsi="Times New Roman"/>
          <w:sz w:val="24"/>
          <w:szCs w:val="24"/>
        </w:rPr>
        <w:t>Výroková část rozhodnutí může obsahovat jeden nebo více výroků anebo vedlejších ustanovení; ve výrokové části se uvede řešení otázky, která je předmětem řízení, právní ustanovení, podle nichž bylo rozhodováno, včetně vnitřních předpisů univerzity nebo fakulty, označení studenta údaji podle odstavce 4 písm. a) a označení studia, o které v řízení jde.</w:t>
      </w:r>
      <w:r w:rsidRPr="00E872DE">
        <w:rPr>
          <w:rStyle w:val="Znakapoznpodarou"/>
          <w:rFonts w:ascii="Times New Roman" w:hAnsi="Times New Roman"/>
          <w:sz w:val="24"/>
          <w:szCs w:val="24"/>
        </w:rPr>
        <w:footnoteReference w:id="12"/>
      </w:r>
      <w:r w:rsidR="00E872DE">
        <w:rPr>
          <w:sz w:val="24"/>
          <w:szCs w:val="24"/>
          <w:vertAlign w:val="superscript"/>
        </w:rPr>
        <w:t>)</w:t>
      </w:r>
    </w:p>
    <w:p w:rsidR="008F7CD1" w:rsidRPr="00E872DE" w:rsidRDefault="008F7CD1" w:rsidP="00E872DE">
      <w:pPr>
        <w:pStyle w:val="Bezmezer"/>
        <w:numPr>
          <w:ilvl w:val="0"/>
          <w:numId w:val="13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872DE">
        <w:rPr>
          <w:rFonts w:ascii="Times New Roman" w:hAnsi="Times New Roman"/>
          <w:sz w:val="24"/>
          <w:szCs w:val="24"/>
        </w:rPr>
        <w:t>V odůvodnění se uvedou důvody výroku nebo výroků rozhodnutí, podklady pro jeho vydání, úvahy, kterými se děkan</w:t>
      </w:r>
      <w:r w:rsidR="008264E3" w:rsidRPr="00E872DE">
        <w:rPr>
          <w:rFonts w:ascii="Times New Roman" w:hAnsi="Times New Roman"/>
          <w:sz w:val="24"/>
          <w:szCs w:val="24"/>
        </w:rPr>
        <w:t xml:space="preserve"> nebo rektor</w:t>
      </w:r>
      <w:r w:rsidRPr="00E872DE">
        <w:rPr>
          <w:rFonts w:ascii="Times New Roman" w:hAnsi="Times New Roman"/>
          <w:sz w:val="24"/>
          <w:szCs w:val="24"/>
        </w:rPr>
        <w:t xml:space="preserve"> řídil při jejich hodnocení a při výkladu právních předpisů, vnitřníc</w:t>
      </w:r>
      <w:r w:rsidR="008264E3" w:rsidRPr="00E872DE">
        <w:rPr>
          <w:rFonts w:ascii="Times New Roman" w:hAnsi="Times New Roman"/>
          <w:sz w:val="24"/>
          <w:szCs w:val="24"/>
        </w:rPr>
        <w:t>h předpisů univerzity a fakulty</w:t>
      </w:r>
      <w:r w:rsidRPr="00E872DE">
        <w:rPr>
          <w:rFonts w:ascii="Times New Roman" w:hAnsi="Times New Roman"/>
          <w:sz w:val="24"/>
          <w:szCs w:val="24"/>
        </w:rPr>
        <w:t>.</w:t>
      </w:r>
      <w:r w:rsidRPr="00E872DE">
        <w:rPr>
          <w:rStyle w:val="Znakapoznpodarou"/>
          <w:rFonts w:ascii="Times New Roman" w:hAnsi="Times New Roman"/>
          <w:sz w:val="24"/>
          <w:szCs w:val="24"/>
        </w:rPr>
        <w:footnoteReference w:id="13"/>
      </w:r>
      <w:r w:rsidR="00E872DE">
        <w:rPr>
          <w:sz w:val="24"/>
          <w:szCs w:val="24"/>
          <w:vertAlign w:val="superscript"/>
        </w:rPr>
        <w:t>)</w:t>
      </w:r>
    </w:p>
    <w:p w:rsidR="008F7CD1" w:rsidRPr="00E872DE" w:rsidRDefault="008F7CD1" w:rsidP="00E872DE">
      <w:pPr>
        <w:pStyle w:val="Bezmezer"/>
        <w:numPr>
          <w:ilvl w:val="0"/>
          <w:numId w:val="13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872DE">
        <w:rPr>
          <w:rFonts w:ascii="Times New Roman" w:hAnsi="Times New Roman"/>
          <w:sz w:val="24"/>
          <w:szCs w:val="24"/>
        </w:rPr>
        <w:t>V poučení se uvede, zda je možné proti rozhodnutí podat odvolání, v jaké lhůtě je možno tak učinit, od kterého dne se tato lhůta počítá, že o odvolání rozhoduje rektor a</w:t>
      </w:r>
      <w:r w:rsidR="00AE6F4B">
        <w:rPr>
          <w:rFonts w:ascii="Times New Roman" w:hAnsi="Times New Roman"/>
          <w:sz w:val="24"/>
          <w:szCs w:val="24"/>
        </w:rPr>
        <w:t> </w:t>
      </w:r>
      <w:r w:rsidR="008264E3" w:rsidRPr="00E872DE">
        <w:rPr>
          <w:rFonts w:ascii="Times New Roman" w:hAnsi="Times New Roman"/>
          <w:sz w:val="24"/>
          <w:szCs w:val="24"/>
        </w:rPr>
        <w:t>zda</w:t>
      </w:r>
      <w:r w:rsidR="00962687" w:rsidRPr="0068510F">
        <w:rPr>
          <w:rFonts w:ascii="Times New Roman" w:hAnsi="Times New Roman"/>
          <w:color w:val="000000" w:themeColor="text1"/>
          <w:sz w:val="24"/>
          <w:szCs w:val="24"/>
        </w:rPr>
        <w:t> </w:t>
      </w:r>
      <w:r w:rsidR="00E872DE">
        <w:rPr>
          <w:rFonts w:ascii="Times New Roman" w:hAnsi="Times New Roman"/>
          <w:sz w:val="24"/>
          <w:szCs w:val="24"/>
        </w:rPr>
        <w:t>se</w:t>
      </w:r>
      <w:r w:rsidR="00E872DE">
        <w:rPr>
          <w:sz w:val="24"/>
          <w:szCs w:val="24"/>
          <w:vertAlign w:val="superscript"/>
        </w:rPr>
        <w:t> </w:t>
      </w:r>
      <w:r w:rsidRPr="00E872DE">
        <w:rPr>
          <w:rFonts w:ascii="Times New Roman" w:hAnsi="Times New Roman"/>
          <w:sz w:val="24"/>
          <w:szCs w:val="24"/>
        </w:rPr>
        <w:t>odvolání podává u děkana</w:t>
      </w:r>
      <w:r w:rsidR="008264E3" w:rsidRPr="00E872DE">
        <w:rPr>
          <w:rFonts w:ascii="Times New Roman" w:hAnsi="Times New Roman"/>
          <w:sz w:val="24"/>
          <w:szCs w:val="24"/>
        </w:rPr>
        <w:t xml:space="preserve"> nebo rektora</w:t>
      </w:r>
      <w:r w:rsidRPr="00E872DE">
        <w:rPr>
          <w:rFonts w:ascii="Times New Roman" w:hAnsi="Times New Roman"/>
          <w:sz w:val="24"/>
          <w:szCs w:val="24"/>
        </w:rPr>
        <w:t>.</w:t>
      </w:r>
      <w:r w:rsidRPr="00E872DE">
        <w:rPr>
          <w:rStyle w:val="Znakapoznpodarou"/>
          <w:rFonts w:ascii="Times New Roman" w:hAnsi="Times New Roman"/>
          <w:sz w:val="24"/>
          <w:szCs w:val="24"/>
        </w:rPr>
        <w:footnoteReference w:id="14"/>
      </w:r>
      <w:r w:rsidR="00E872DE">
        <w:rPr>
          <w:sz w:val="24"/>
          <w:szCs w:val="24"/>
          <w:vertAlign w:val="superscript"/>
        </w:rPr>
        <w:t>)</w:t>
      </w:r>
    </w:p>
    <w:p w:rsidR="008F7CD1" w:rsidRPr="00E872DE" w:rsidRDefault="008F7CD1" w:rsidP="00E872DE">
      <w:pPr>
        <w:pStyle w:val="Bezmezer"/>
        <w:numPr>
          <w:ilvl w:val="0"/>
          <w:numId w:val="13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872DE">
        <w:rPr>
          <w:rFonts w:ascii="Times New Roman" w:hAnsi="Times New Roman"/>
          <w:sz w:val="24"/>
          <w:szCs w:val="24"/>
        </w:rPr>
        <w:t>Písemné vyhotovení rozhodnutí se opatří razítkem a podpisem oprávněné úřední osoby.</w:t>
      </w:r>
      <w:r w:rsidRPr="00E872DE">
        <w:rPr>
          <w:rStyle w:val="Znakapoznpodarou"/>
          <w:rFonts w:ascii="Times New Roman" w:hAnsi="Times New Roman"/>
          <w:sz w:val="24"/>
          <w:szCs w:val="24"/>
        </w:rPr>
        <w:footnoteReference w:id="15"/>
      </w:r>
      <w:r w:rsidR="00E872DE">
        <w:rPr>
          <w:sz w:val="24"/>
          <w:szCs w:val="24"/>
          <w:vertAlign w:val="superscript"/>
        </w:rPr>
        <w:t>)</w:t>
      </w:r>
    </w:p>
    <w:p w:rsidR="008F7CD1" w:rsidRPr="00E872DE" w:rsidRDefault="008F7CD1" w:rsidP="00E872DE">
      <w:pPr>
        <w:pStyle w:val="Bezmezer"/>
        <w:numPr>
          <w:ilvl w:val="0"/>
          <w:numId w:val="13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872DE">
        <w:rPr>
          <w:rFonts w:ascii="Times New Roman" w:hAnsi="Times New Roman"/>
          <w:sz w:val="24"/>
          <w:szCs w:val="24"/>
        </w:rPr>
        <w:t>Rozhodnutí děkana</w:t>
      </w:r>
      <w:r w:rsidR="008264E3" w:rsidRPr="00E872DE">
        <w:rPr>
          <w:rFonts w:ascii="Times New Roman" w:hAnsi="Times New Roman"/>
          <w:sz w:val="24"/>
          <w:szCs w:val="24"/>
        </w:rPr>
        <w:t xml:space="preserve"> nebo rektora, jako orgánu prvního stupně,</w:t>
      </w:r>
      <w:r w:rsidRPr="00E872DE">
        <w:rPr>
          <w:rFonts w:ascii="Times New Roman" w:hAnsi="Times New Roman"/>
          <w:sz w:val="24"/>
          <w:szCs w:val="24"/>
        </w:rPr>
        <w:t xml:space="preserve"> je v právní moci, jestliže marně upl</w:t>
      </w:r>
      <w:r w:rsidR="001F6799" w:rsidRPr="00E872DE">
        <w:rPr>
          <w:rFonts w:ascii="Times New Roman" w:hAnsi="Times New Roman"/>
          <w:sz w:val="24"/>
          <w:szCs w:val="24"/>
        </w:rPr>
        <w:t>ynula lhůta pro podání odvolání</w:t>
      </w:r>
      <w:r w:rsidRPr="00E872DE">
        <w:rPr>
          <w:rFonts w:ascii="Times New Roman" w:hAnsi="Times New Roman"/>
          <w:sz w:val="24"/>
          <w:szCs w:val="24"/>
        </w:rPr>
        <w:t xml:space="preserve"> nebo jestliže se student práva podat odvolání vzdal, jakož </w:t>
      </w:r>
      <w:r w:rsidR="001F6799" w:rsidRPr="00E872DE">
        <w:rPr>
          <w:rFonts w:ascii="Times New Roman" w:hAnsi="Times New Roman"/>
          <w:sz w:val="24"/>
          <w:szCs w:val="24"/>
        </w:rPr>
        <w:t>i v případech uvedených v čl. 1</w:t>
      </w:r>
      <w:r w:rsidR="007822B3">
        <w:rPr>
          <w:rFonts w:ascii="Times New Roman" w:hAnsi="Times New Roman"/>
          <w:sz w:val="24"/>
          <w:szCs w:val="24"/>
        </w:rPr>
        <w:t>9</w:t>
      </w:r>
      <w:r w:rsidRPr="00E872DE">
        <w:rPr>
          <w:rFonts w:ascii="Times New Roman" w:hAnsi="Times New Roman"/>
          <w:sz w:val="24"/>
          <w:szCs w:val="24"/>
        </w:rPr>
        <w:t xml:space="preserve"> odst. 19 a 20.</w:t>
      </w:r>
    </w:p>
    <w:p w:rsidR="000E57DB" w:rsidRPr="00E872DE" w:rsidRDefault="000E57DB" w:rsidP="00E872DE">
      <w:pPr>
        <w:spacing w:line="276" w:lineRule="auto"/>
        <w:contextualSpacing/>
        <w:outlineLvl w:val="2"/>
        <w:rPr>
          <w:sz w:val="24"/>
          <w:szCs w:val="24"/>
          <w:lang w:val="cs-CZ"/>
        </w:rPr>
      </w:pPr>
    </w:p>
    <w:p w:rsidR="00AE6F4B" w:rsidRDefault="00AE6F4B">
      <w:pPr>
        <w:rPr>
          <w:sz w:val="24"/>
          <w:szCs w:val="24"/>
          <w:lang w:val="cs-CZ"/>
        </w:rPr>
      </w:pPr>
      <w:r>
        <w:rPr>
          <w:sz w:val="24"/>
          <w:szCs w:val="24"/>
          <w:lang w:val="cs-CZ"/>
        </w:rPr>
        <w:br w:type="page"/>
      </w:r>
    </w:p>
    <w:p w:rsidR="000E57DB" w:rsidRPr="00E872DE" w:rsidRDefault="008F7CD1" w:rsidP="00E872DE">
      <w:pPr>
        <w:spacing w:line="276" w:lineRule="auto"/>
        <w:contextualSpacing/>
        <w:jc w:val="center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lastRenderedPageBreak/>
        <w:t xml:space="preserve">Čl. </w:t>
      </w:r>
      <w:r w:rsidR="00DD5EA5" w:rsidRPr="00E872DE">
        <w:rPr>
          <w:sz w:val="24"/>
          <w:szCs w:val="24"/>
          <w:lang w:val="cs-CZ"/>
        </w:rPr>
        <w:t>1</w:t>
      </w:r>
      <w:r w:rsidR="00271236" w:rsidRPr="00E872DE">
        <w:rPr>
          <w:sz w:val="24"/>
          <w:szCs w:val="24"/>
          <w:lang w:val="cs-CZ"/>
        </w:rPr>
        <w:t>9</w:t>
      </w:r>
    </w:p>
    <w:p w:rsidR="008F7CD1" w:rsidRPr="00E872DE" w:rsidRDefault="008F7CD1" w:rsidP="00E872DE">
      <w:pPr>
        <w:spacing w:line="276" w:lineRule="auto"/>
        <w:contextualSpacing/>
        <w:jc w:val="center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Odvolání</w:t>
      </w:r>
    </w:p>
    <w:p w:rsidR="000E57DB" w:rsidRPr="00E872DE" w:rsidRDefault="000E57DB" w:rsidP="00E872DE">
      <w:pPr>
        <w:spacing w:line="276" w:lineRule="auto"/>
        <w:contextualSpacing/>
        <w:outlineLvl w:val="2"/>
        <w:rPr>
          <w:sz w:val="24"/>
          <w:szCs w:val="24"/>
          <w:lang w:val="cs-CZ"/>
        </w:rPr>
      </w:pPr>
    </w:p>
    <w:p w:rsidR="008F7CD1" w:rsidRPr="00E872DE" w:rsidRDefault="008F7CD1" w:rsidP="00E872DE">
      <w:pPr>
        <w:numPr>
          <w:ilvl w:val="1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Student může proti rozhodnutí podat odvolání.</w:t>
      </w:r>
      <w:r w:rsidRPr="00E872DE">
        <w:rPr>
          <w:rStyle w:val="Znakapoznpodarou"/>
          <w:sz w:val="24"/>
          <w:szCs w:val="24"/>
          <w:lang w:val="cs-CZ"/>
        </w:rPr>
        <w:footnoteReference w:id="16"/>
      </w:r>
      <w:r w:rsidR="00E872DE">
        <w:rPr>
          <w:sz w:val="24"/>
          <w:szCs w:val="24"/>
          <w:vertAlign w:val="superscript"/>
          <w:lang w:val="cs-CZ"/>
        </w:rPr>
        <w:t>)</w:t>
      </w:r>
      <w:r w:rsidRPr="00E872DE">
        <w:rPr>
          <w:sz w:val="24"/>
          <w:szCs w:val="24"/>
          <w:lang w:val="cs-CZ"/>
        </w:rPr>
        <w:t xml:space="preserve"> Právo podat odvolání nepřísluší studentovi, který se po oznámení rozhodnutí tohoto práva vzdal.</w:t>
      </w:r>
      <w:r w:rsidRPr="00E872DE">
        <w:rPr>
          <w:rStyle w:val="Znakapoznpodarou"/>
          <w:sz w:val="24"/>
          <w:szCs w:val="24"/>
          <w:lang w:val="cs-CZ"/>
        </w:rPr>
        <w:footnoteReference w:id="17"/>
      </w:r>
      <w:r w:rsidR="00E872DE">
        <w:rPr>
          <w:sz w:val="24"/>
          <w:szCs w:val="24"/>
          <w:vertAlign w:val="superscript"/>
          <w:lang w:val="cs-CZ"/>
        </w:rPr>
        <w:t>)</w:t>
      </w:r>
      <w:r w:rsidRPr="00E872DE">
        <w:rPr>
          <w:sz w:val="24"/>
          <w:szCs w:val="24"/>
          <w:lang w:val="cs-CZ"/>
        </w:rPr>
        <w:t xml:space="preserve"> Jestliže student vzal podané odvolání zpět, nemůže je podat znovu.</w:t>
      </w:r>
      <w:r w:rsidRPr="00E872DE">
        <w:rPr>
          <w:rStyle w:val="Znakapoznpodarou"/>
          <w:sz w:val="24"/>
          <w:szCs w:val="24"/>
          <w:lang w:val="cs-CZ"/>
        </w:rPr>
        <w:footnoteReference w:id="18"/>
      </w:r>
      <w:r w:rsidR="00E872DE">
        <w:rPr>
          <w:sz w:val="24"/>
          <w:szCs w:val="24"/>
          <w:vertAlign w:val="superscript"/>
          <w:lang w:val="cs-CZ"/>
        </w:rPr>
        <w:t>)</w:t>
      </w:r>
    </w:p>
    <w:p w:rsidR="008F7CD1" w:rsidRPr="00E872DE" w:rsidRDefault="008F7CD1" w:rsidP="00E872DE">
      <w:pPr>
        <w:numPr>
          <w:ilvl w:val="1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Odvoláním lze napadnout výrokovou část rozhodnutí, jednotlivý výrok nebo jeho vedlejší ustanovení; odvolání jen proti odůvodnění rozhodnutí je nepřípustné.</w:t>
      </w:r>
      <w:r w:rsidRPr="00E872DE">
        <w:rPr>
          <w:rStyle w:val="Znakapoznpodarou"/>
          <w:sz w:val="24"/>
          <w:szCs w:val="24"/>
          <w:lang w:val="cs-CZ"/>
        </w:rPr>
        <w:footnoteReference w:id="19"/>
      </w:r>
      <w:r w:rsidR="00E872DE">
        <w:rPr>
          <w:sz w:val="24"/>
          <w:szCs w:val="24"/>
          <w:vertAlign w:val="superscript"/>
          <w:lang w:val="cs-CZ"/>
        </w:rPr>
        <w:t>)</w:t>
      </w:r>
      <w:r w:rsidRPr="00E872DE">
        <w:rPr>
          <w:sz w:val="24"/>
          <w:szCs w:val="24"/>
          <w:lang w:val="cs-CZ"/>
        </w:rPr>
        <w:t xml:space="preserve"> Z odvolání musí být patrno, proti kterému rozhodnutí směřuje a co se navrhuje. V odvolání musí být kromě náležitostí uvedených v čl. 1</w:t>
      </w:r>
      <w:r w:rsidR="007822B3">
        <w:rPr>
          <w:sz w:val="24"/>
          <w:szCs w:val="24"/>
          <w:lang w:val="cs-CZ"/>
        </w:rPr>
        <w:t>8</w:t>
      </w:r>
      <w:r w:rsidR="00B47900" w:rsidRPr="00E872DE">
        <w:rPr>
          <w:sz w:val="24"/>
          <w:szCs w:val="24"/>
          <w:lang w:val="cs-CZ"/>
        </w:rPr>
        <w:t xml:space="preserve"> odst. 4 dále uvedeno, </w:t>
      </w:r>
      <w:r w:rsidRPr="00E872DE">
        <w:rPr>
          <w:sz w:val="24"/>
          <w:szCs w:val="24"/>
          <w:lang w:val="cs-CZ"/>
        </w:rPr>
        <w:t>v čem je spatřován rozpor rozhodnutí nebo řízení, které mu předcházelo, s právními předp</w:t>
      </w:r>
      <w:r w:rsidR="00E872DE">
        <w:rPr>
          <w:sz w:val="24"/>
          <w:szCs w:val="24"/>
          <w:lang w:val="cs-CZ"/>
        </w:rPr>
        <w:t>isy anebo vnitřními předpisy.</w:t>
      </w:r>
    </w:p>
    <w:p w:rsidR="008F7CD1" w:rsidRPr="00E872DE" w:rsidRDefault="008F7CD1" w:rsidP="00E872DE">
      <w:pPr>
        <w:numPr>
          <w:ilvl w:val="1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K novým skutečnostem a k návrhům na opatření dalších podkladů, uvedeným v odvolání nebo v průběhu odvolacího řízení, se přihlédne v řízení o žádosti studenta jen tehdy, jde-li o takové skutečnosti nebo návrhy, které student nemohl uplatnit dříve; namítá-li student, že mu nebylo umožněno učinit v řízení v prvním stupni určitý úkon, musí být tento úkon učiněn spolu s odvoláním.</w:t>
      </w:r>
      <w:r w:rsidRPr="00E872DE">
        <w:rPr>
          <w:rStyle w:val="Znakapoznpodarou"/>
          <w:sz w:val="24"/>
          <w:szCs w:val="24"/>
          <w:lang w:val="cs-CZ"/>
        </w:rPr>
        <w:footnoteReference w:id="20"/>
      </w:r>
      <w:r w:rsidR="00E872DE">
        <w:rPr>
          <w:sz w:val="24"/>
          <w:szCs w:val="24"/>
          <w:vertAlign w:val="superscript"/>
          <w:lang w:val="cs-CZ"/>
        </w:rPr>
        <w:t>)</w:t>
      </w:r>
    </w:p>
    <w:p w:rsidR="008F7CD1" w:rsidRPr="00E872DE" w:rsidRDefault="008F7CD1" w:rsidP="00E872DE">
      <w:pPr>
        <w:numPr>
          <w:ilvl w:val="1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Odvolací lhůta činí 30 dnů ode dne oznámení rozhodnutí;</w:t>
      </w:r>
      <w:r w:rsidRPr="00E872DE">
        <w:rPr>
          <w:rStyle w:val="Znakapoznpodarou"/>
          <w:sz w:val="24"/>
          <w:szCs w:val="24"/>
          <w:lang w:val="cs-CZ"/>
        </w:rPr>
        <w:footnoteReference w:id="21"/>
      </w:r>
      <w:r w:rsidR="00E872DE">
        <w:rPr>
          <w:sz w:val="24"/>
          <w:szCs w:val="24"/>
          <w:vertAlign w:val="superscript"/>
          <w:lang w:val="cs-CZ"/>
        </w:rPr>
        <w:t>)</w:t>
      </w:r>
      <w:r w:rsidRPr="00E872DE">
        <w:rPr>
          <w:sz w:val="24"/>
          <w:szCs w:val="24"/>
          <w:lang w:val="cs-CZ"/>
        </w:rPr>
        <w:t xml:space="preserve"> lhůta je zachována, je-li poslední den lhůty podána poštovní zásilka, která obsahuje odvolání, držiteli poštovní licence.</w:t>
      </w:r>
      <w:r w:rsidRPr="00E872DE">
        <w:rPr>
          <w:rStyle w:val="Znakapoznpodarou"/>
          <w:sz w:val="24"/>
          <w:szCs w:val="24"/>
          <w:lang w:val="cs-CZ"/>
        </w:rPr>
        <w:footnoteReference w:id="22"/>
      </w:r>
      <w:r w:rsidR="00E872DE">
        <w:rPr>
          <w:sz w:val="24"/>
          <w:szCs w:val="24"/>
          <w:vertAlign w:val="superscript"/>
          <w:lang w:val="cs-CZ"/>
        </w:rPr>
        <w:t>)</w:t>
      </w:r>
      <w:r w:rsidRPr="00E872DE">
        <w:rPr>
          <w:sz w:val="24"/>
          <w:szCs w:val="24"/>
          <w:lang w:val="cs-CZ"/>
        </w:rPr>
        <w:t xml:space="preserve"> Odvolání lze podat teprve poté, co bylo rozhodnutí vydáno; bylo-li odvolání podáno před oznámením rozhodnutí, platí, že bylo podáno v první den odvolací lhůty.</w:t>
      </w:r>
      <w:r w:rsidRPr="00E872DE">
        <w:rPr>
          <w:rStyle w:val="Znakapoznpodarou"/>
          <w:sz w:val="24"/>
          <w:szCs w:val="24"/>
          <w:lang w:val="cs-CZ"/>
        </w:rPr>
        <w:footnoteReference w:id="23"/>
      </w:r>
      <w:r w:rsidR="00E872DE">
        <w:rPr>
          <w:sz w:val="24"/>
          <w:szCs w:val="24"/>
          <w:vertAlign w:val="superscript"/>
          <w:lang w:val="cs-CZ"/>
        </w:rPr>
        <w:t>)</w:t>
      </w:r>
    </w:p>
    <w:p w:rsidR="008F7CD1" w:rsidRPr="00E872DE" w:rsidRDefault="008F7CD1" w:rsidP="00E872DE">
      <w:pPr>
        <w:numPr>
          <w:ilvl w:val="1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V případě chybějícího, neúplného nebo nesprávného poučení lze odvolání podat do 15 dnů ode dne oznámení opravného usnesení, bylo-li vydáno</w:t>
      </w:r>
      <w:r w:rsidR="00E872DE">
        <w:rPr>
          <w:sz w:val="24"/>
          <w:szCs w:val="24"/>
          <w:lang w:val="cs-CZ"/>
        </w:rPr>
        <w:t>, nejpozději však do 90 dnů ode </w:t>
      </w:r>
      <w:r w:rsidRPr="00E872DE">
        <w:rPr>
          <w:sz w:val="24"/>
          <w:szCs w:val="24"/>
          <w:lang w:val="cs-CZ"/>
        </w:rPr>
        <w:t>dne oznámení rozhodnutí.</w:t>
      </w:r>
      <w:r w:rsidRPr="00E872DE">
        <w:rPr>
          <w:rStyle w:val="Znakapoznpodarou"/>
          <w:sz w:val="24"/>
          <w:szCs w:val="24"/>
          <w:lang w:val="cs-CZ"/>
        </w:rPr>
        <w:footnoteReference w:id="24"/>
      </w:r>
      <w:r w:rsidR="00E872DE">
        <w:rPr>
          <w:sz w:val="24"/>
          <w:szCs w:val="24"/>
          <w:vertAlign w:val="superscript"/>
          <w:lang w:val="cs-CZ"/>
        </w:rPr>
        <w:t>)</w:t>
      </w:r>
      <w:r w:rsidRPr="00E872DE">
        <w:rPr>
          <w:sz w:val="24"/>
          <w:szCs w:val="24"/>
          <w:lang w:val="cs-CZ"/>
        </w:rPr>
        <w:t xml:space="preserve"> Neoznámení rozhodnutí se nemůž</w:t>
      </w:r>
      <w:r w:rsidR="00B47900" w:rsidRPr="00E872DE">
        <w:rPr>
          <w:sz w:val="24"/>
          <w:szCs w:val="24"/>
          <w:lang w:val="cs-CZ"/>
        </w:rPr>
        <w:t>e dovolávat student, který se s rozhodnutím</w:t>
      </w:r>
      <w:r w:rsidRPr="00E872DE">
        <w:rPr>
          <w:sz w:val="24"/>
          <w:szCs w:val="24"/>
          <w:lang w:val="cs-CZ"/>
        </w:rPr>
        <w:t> prokazatelně seznámil; odvolat se v takovém případě lze do 90 dnů ode dne seznámení se s rozhodnutím.</w:t>
      </w:r>
      <w:r w:rsidRPr="00E872DE">
        <w:rPr>
          <w:rStyle w:val="Znakapoznpodarou"/>
          <w:sz w:val="24"/>
          <w:szCs w:val="24"/>
          <w:lang w:val="cs-CZ"/>
        </w:rPr>
        <w:footnoteReference w:id="25"/>
      </w:r>
      <w:r w:rsidR="00E872DE">
        <w:rPr>
          <w:sz w:val="24"/>
          <w:szCs w:val="24"/>
          <w:vertAlign w:val="superscript"/>
          <w:lang w:val="cs-CZ"/>
        </w:rPr>
        <w:t>)</w:t>
      </w:r>
    </w:p>
    <w:p w:rsidR="008F7CD1" w:rsidRPr="00E872DE" w:rsidRDefault="008F7CD1" w:rsidP="00E872DE">
      <w:pPr>
        <w:numPr>
          <w:ilvl w:val="1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Student může požádat o prominutí zmeškání odvolání do 15 dnů ode dne, kdy pominula překážka, která mu bránila odvolání podat; tomuto podání lze přiznat odkladný účinek, pokud studentovi hrozí vážná újma; pokud student souč</w:t>
      </w:r>
      <w:r w:rsidR="00E872DE">
        <w:rPr>
          <w:sz w:val="24"/>
          <w:szCs w:val="24"/>
          <w:lang w:val="cs-CZ"/>
        </w:rPr>
        <w:t>asně nepodá odvolání, podání se </w:t>
      </w:r>
      <w:r w:rsidRPr="00E872DE">
        <w:rPr>
          <w:sz w:val="24"/>
          <w:szCs w:val="24"/>
          <w:lang w:val="cs-CZ"/>
        </w:rPr>
        <w:t>nevyřizuje; zmeškání odvolání se promine, prokáže-li student, že překážkou byly závažné důvody, které nastaly bez jeho zavinění; o prominutí zmeškání odvolání rozhoduje usnesením děkan; zmeškání odvolání nelze prominout, jestliže ode dne, kdy mělo být podáno, uplynul jeden rok.</w:t>
      </w:r>
      <w:r w:rsidRPr="00E872DE">
        <w:rPr>
          <w:rStyle w:val="Znakapoznpodarou"/>
          <w:sz w:val="24"/>
          <w:szCs w:val="24"/>
          <w:lang w:val="cs-CZ"/>
        </w:rPr>
        <w:footnoteReference w:id="26"/>
      </w:r>
      <w:r w:rsidR="00E872DE">
        <w:rPr>
          <w:sz w:val="24"/>
          <w:szCs w:val="24"/>
          <w:vertAlign w:val="superscript"/>
          <w:lang w:val="cs-CZ"/>
        </w:rPr>
        <w:t>)</w:t>
      </w:r>
    </w:p>
    <w:p w:rsidR="008F7CD1" w:rsidRPr="00E872DE" w:rsidRDefault="008F7CD1" w:rsidP="00E872DE">
      <w:pPr>
        <w:numPr>
          <w:ilvl w:val="1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lastRenderedPageBreak/>
        <w:t>Včas podané a přípustné odvolání má odkladný účinek; v důsledku odkladného účinku odvolání nenastává právní moc, vykonatelnost, ani jiné právní účinky rozhodnutí.</w:t>
      </w:r>
      <w:r w:rsidRPr="00E872DE">
        <w:rPr>
          <w:rStyle w:val="Znakapoznpodarou"/>
          <w:sz w:val="24"/>
          <w:szCs w:val="24"/>
          <w:lang w:val="cs-CZ"/>
        </w:rPr>
        <w:footnoteReference w:id="27"/>
      </w:r>
      <w:r w:rsidR="00E872DE">
        <w:rPr>
          <w:sz w:val="24"/>
          <w:szCs w:val="24"/>
          <w:vertAlign w:val="superscript"/>
          <w:lang w:val="cs-CZ"/>
        </w:rPr>
        <w:t>)</w:t>
      </w:r>
      <w:r w:rsidRPr="00E872DE">
        <w:rPr>
          <w:sz w:val="24"/>
          <w:szCs w:val="24"/>
          <w:lang w:val="cs-CZ"/>
        </w:rPr>
        <w:t xml:space="preserve"> Odkladný účinek odvolání nelze vyloučit.</w:t>
      </w:r>
      <w:r w:rsidRPr="00E872DE">
        <w:rPr>
          <w:rStyle w:val="Znakapoznpodarou"/>
          <w:sz w:val="24"/>
          <w:szCs w:val="24"/>
          <w:lang w:val="cs-CZ"/>
        </w:rPr>
        <w:footnoteReference w:id="28"/>
      </w:r>
      <w:r w:rsidR="00E872DE">
        <w:rPr>
          <w:sz w:val="24"/>
          <w:szCs w:val="24"/>
          <w:vertAlign w:val="superscript"/>
          <w:lang w:val="cs-CZ"/>
        </w:rPr>
        <w:t>)</w:t>
      </w:r>
    </w:p>
    <w:p w:rsidR="008F7CD1" w:rsidRPr="00E872DE" w:rsidRDefault="008F7CD1" w:rsidP="00E872DE">
      <w:pPr>
        <w:numPr>
          <w:ilvl w:val="1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Odvolání se podává u děkana.</w:t>
      </w:r>
      <w:r w:rsidRPr="00E872DE">
        <w:rPr>
          <w:rStyle w:val="Znakapoznpodarou"/>
          <w:sz w:val="24"/>
          <w:szCs w:val="24"/>
          <w:lang w:val="cs-CZ"/>
        </w:rPr>
        <w:footnoteReference w:id="29"/>
      </w:r>
      <w:r w:rsidR="00E872DE">
        <w:rPr>
          <w:sz w:val="24"/>
          <w:szCs w:val="24"/>
          <w:vertAlign w:val="superscript"/>
          <w:lang w:val="cs-CZ"/>
        </w:rPr>
        <w:t>)</w:t>
      </w:r>
    </w:p>
    <w:p w:rsidR="008F7CD1" w:rsidRPr="00E872DE" w:rsidRDefault="008F7CD1" w:rsidP="00E872DE">
      <w:pPr>
        <w:numPr>
          <w:ilvl w:val="1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Děkan podle okolností doplní řízení; to neplatí, bylo-li odvolání podáno opožděně nebo bylo-li nepřípustné.</w:t>
      </w:r>
      <w:r w:rsidRPr="00E872DE">
        <w:rPr>
          <w:rStyle w:val="Znakapoznpodarou"/>
          <w:sz w:val="24"/>
          <w:szCs w:val="24"/>
          <w:lang w:val="cs-CZ"/>
        </w:rPr>
        <w:footnoteReference w:id="30"/>
      </w:r>
      <w:r w:rsidR="00E872DE">
        <w:rPr>
          <w:sz w:val="24"/>
          <w:szCs w:val="24"/>
          <w:vertAlign w:val="superscript"/>
          <w:lang w:val="cs-CZ"/>
        </w:rPr>
        <w:t>)</w:t>
      </w:r>
    </w:p>
    <w:p w:rsidR="008F7CD1" w:rsidRPr="00E872DE" w:rsidRDefault="008F7CD1" w:rsidP="00E872DE">
      <w:pPr>
        <w:numPr>
          <w:ilvl w:val="1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Děkan může rozhodnutí zrušit nebo změnit, pokud tím plně vyhoví odvolání; proti tomuto rozhodnutí se lze odvolat.</w:t>
      </w:r>
      <w:r w:rsidRPr="00E872DE">
        <w:rPr>
          <w:rStyle w:val="Znakapoznpodarou"/>
          <w:sz w:val="24"/>
          <w:szCs w:val="24"/>
          <w:lang w:val="cs-CZ"/>
        </w:rPr>
        <w:footnoteReference w:id="31"/>
      </w:r>
      <w:r w:rsidR="00E872DE">
        <w:rPr>
          <w:sz w:val="24"/>
          <w:szCs w:val="24"/>
          <w:vertAlign w:val="superscript"/>
          <w:lang w:val="cs-CZ"/>
        </w:rPr>
        <w:t>)</w:t>
      </w:r>
      <w:r w:rsidR="002C5766" w:rsidRPr="00E872DE">
        <w:rPr>
          <w:sz w:val="24"/>
          <w:szCs w:val="24"/>
          <w:lang w:val="cs-CZ"/>
        </w:rPr>
        <w:t xml:space="preserve"> Ustanovení čl. 1</w:t>
      </w:r>
      <w:r w:rsidR="007822B3">
        <w:rPr>
          <w:sz w:val="24"/>
          <w:szCs w:val="24"/>
          <w:lang w:val="cs-CZ"/>
        </w:rPr>
        <w:t>8</w:t>
      </w:r>
      <w:r w:rsidRPr="00E872DE">
        <w:rPr>
          <w:sz w:val="24"/>
          <w:szCs w:val="24"/>
          <w:lang w:val="cs-CZ"/>
        </w:rPr>
        <w:t xml:space="preserve"> odst. 7 až 12 platí obdobně.</w:t>
      </w:r>
    </w:p>
    <w:p w:rsidR="008F7CD1" w:rsidRPr="00E872DE" w:rsidRDefault="008F7CD1" w:rsidP="00E872DE">
      <w:pPr>
        <w:numPr>
          <w:ilvl w:val="1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Neshledá-li děkan podmínky pro postup podle odstavce 10, předá spis se svým stanoviskem odvolacímu správnímu orgánu, jímž je rektor, a to do 30 dnů ode dne doručení odvolání; v případě nepřípustného nebo opožděného odvolání děkan předá spis rektorovi do 10 dnů; ve stanovisku se omezí n</w:t>
      </w:r>
      <w:r w:rsidR="00E872DE">
        <w:rPr>
          <w:sz w:val="24"/>
          <w:szCs w:val="24"/>
          <w:lang w:val="cs-CZ"/>
        </w:rPr>
        <w:t>a uvedení důvodů rozhodných pro </w:t>
      </w:r>
      <w:r w:rsidRPr="00E872DE">
        <w:rPr>
          <w:sz w:val="24"/>
          <w:szCs w:val="24"/>
          <w:lang w:val="cs-CZ"/>
        </w:rPr>
        <w:t>posouzení opožděnosti nebo nepřípustnosti odvolání.</w:t>
      </w:r>
      <w:r w:rsidRPr="00E872DE">
        <w:rPr>
          <w:rStyle w:val="Znakapoznpodarou"/>
          <w:sz w:val="24"/>
          <w:szCs w:val="24"/>
          <w:lang w:val="cs-CZ"/>
        </w:rPr>
        <w:footnoteReference w:id="32"/>
      </w:r>
      <w:r w:rsidR="00E872DE">
        <w:rPr>
          <w:sz w:val="24"/>
          <w:szCs w:val="24"/>
          <w:vertAlign w:val="superscript"/>
          <w:lang w:val="cs-CZ"/>
        </w:rPr>
        <w:t>)</w:t>
      </w:r>
    </w:p>
    <w:p w:rsidR="008F7CD1" w:rsidRPr="00E872DE" w:rsidRDefault="008F7CD1" w:rsidP="00E872DE">
      <w:pPr>
        <w:numPr>
          <w:ilvl w:val="1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Jestliže děkan před předáním spisu rektorovi zjistí, že nastala skutečnost, která odůvodňuj</w:t>
      </w:r>
      <w:r w:rsidR="00B47900" w:rsidRPr="00E872DE">
        <w:rPr>
          <w:sz w:val="24"/>
          <w:szCs w:val="24"/>
          <w:lang w:val="cs-CZ"/>
        </w:rPr>
        <w:t>e zastavení řízení, bez dalšího</w:t>
      </w:r>
      <w:r w:rsidRPr="00E872DE">
        <w:rPr>
          <w:sz w:val="24"/>
          <w:szCs w:val="24"/>
          <w:lang w:val="cs-CZ"/>
        </w:rPr>
        <w:t> napadené rozhodnutí zruší a řízení zastaví.</w:t>
      </w:r>
      <w:r w:rsidRPr="00E872DE">
        <w:rPr>
          <w:rStyle w:val="Znakapoznpodarou"/>
          <w:sz w:val="24"/>
          <w:szCs w:val="24"/>
          <w:lang w:val="cs-CZ"/>
        </w:rPr>
        <w:footnoteReference w:id="33"/>
      </w:r>
      <w:r w:rsidR="00E872DE">
        <w:rPr>
          <w:sz w:val="24"/>
          <w:szCs w:val="24"/>
          <w:vertAlign w:val="superscript"/>
          <w:lang w:val="cs-CZ"/>
        </w:rPr>
        <w:t>)</w:t>
      </w:r>
    </w:p>
    <w:p w:rsidR="008F7CD1" w:rsidRPr="00E872DE" w:rsidRDefault="008F7CD1" w:rsidP="00E872DE">
      <w:pPr>
        <w:numPr>
          <w:ilvl w:val="0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Rektor přezkoumává soulad napadeného rozhodnutí a řízení, které vydání rozhodnutí předcházelo, s právními předpisy a vnitřními předpisy.</w:t>
      </w:r>
      <w:r w:rsidRPr="00E872DE">
        <w:rPr>
          <w:rStyle w:val="Znakapoznpodarou"/>
          <w:sz w:val="24"/>
          <w:szCs w:val="24"/>
          <w:lang w:val="cs-CZ"/>
        </w:rPr>
        <w:footnoteReference w:id="34"/>
      </w:r>
      <w:r w:rsidR="00E872DE">
        <w:rPr>
          <w:sz w:val="24"/>
          <w:szCs w:val="24"/>
          <w:vertAlign w:val="superscript"/>
          <w:lang w:val="cs-CZ"/>
        </w:rPr>
        <w:t>)</w:t>
      </w:r>
      <w:r w:rsidRPr="00E872DE">
        <w:rPr>
          <w:sz w:val="24"/>
          <w:szCs w:val="24"/>
          <w:lang w:val="cs-CZ"/>
        </w:rPr>
        <w:t xml:space="preserve"> K vadám řízení, o nichž nelze mít důvodně za to, že mohly mít vliv na soulad napadeného rozhodnutí s právními předpisy nebo vnitřními předpisy, se nepřihlíží.</w:t>
      </w:r>
      <w:r w:rsidRPr="00E872DE">
        <w:rPr>
          <w:rStyle w:val="Znakapoznpodarou"/>
          <w:sz w:val="24"/>
          <w:szCs w:val="24"/>
          <w:lang w:val="cs-CZ"/>
        </w:rPr>
        <w:footnoteReference w:id="35"/>
      </w:r>
      <w:r w:rsidR="00E872DE">
        <w:rPr>
          <w:sz w:val="24"/>
          <w:szCs w:val="24"/>
          <w:vertAlign w:val="superscript"/>
          <w:lang w:val="cs-CZ"/>
        </w:rPr>
        <w:t>)</w:t>
      </w:r>
    </w:p>
    <w:p w:rsidR="008F7CD1" w:rsidRPr="00E872DE" w:rsidRDefault="008F7CD1" w:rsidP="00E872DE">
      <w:pPr>
        <w:numPr>
          <w:ilvl w:val="0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Jestliže rektor dojde k závěru, že napadené rozhodnutí je v rozporu s právními předpisy</w:t>
      </w:r>
      <w:r w:rsidR="00E872DE">
        <w:rPr>
          <w:sz w:val="24"/>
          <w:szCs w:val="24"/>
          <w:lang w:val="cs-CZ"/>
        </w:rPr>
        <w:t xml:space="preserve"> nebo vnitřními předpisy:</w:t>
      </w:r>
    </w:p>
    <w:p w:rsidR="008F7CD1" w:rsidRPr="00E872DE" w:rsidRDefault="008F7CD1" w:rsidP="00E872DE">
      <w:pPr>
        <w:numPr>
          <w:ilvl w:val="0"/>
          <w:numId w:val="39"/>
        </w:num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napadené rozhodnutí nebo jeho část zruší a řízení zastaví,</w:t>
      </w:r>
    </w:p>
    <w:p w:rsidR="008F7CD1" w:rsidRPr="00E872DE" w:rsidRDefault="008F7CD1" w:rsidP="00E872DE">
      <w:pPr>
        <w:numPr>
          <w:ilvl w:val="0"/>
          <w:numId w:val="39"/>
        </w:num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napadené rozhodnutí nebo jeho část zruší a věc vrátí k novému projednání děkanovi; v odůvodnění tohoto rozhodnutí rektor vysloví právní názor, jímž je děkan při novém projednání věci vázán; proti novému rozhodnutí lze podat odvolání, </w:t>
      </w:r>
    </w:p>
    <w:p w:rsidR="008F7CD1" w:rsidRPr="00E872DE" w:rsidRDefault="000E57DB" w:rsidP="00E872DE">
      <w:pPr>
        <w:numPr>
          <w:ilvl w:val="0"/>
          <w:numId w:val="39"/>
        </w:num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na</w:t>
      </w:r>
      <w:r w:rsidR="008F7CD1" w:rsidRPr="00E872DE">
        <w:rPr>
          <w:sz w:val="24"/>
          <w:szCs w:val="24"/>
          <w:lang w:val="cs-CZ"/>
        </w:rPr>
        <w:t>padené rozhodnutí nebo jeho část změní; změnu nelze provést, pokud by tím hrozila újma z důvodu ztráty možnosti odvolat se;</w:t>
      </w:r>
      <w:r w:rsidR="00962687">
        <w:rPr>
          <w:sz w:val="24"/>
          <w:szCs w:val="24"/>
          <w:lang w:val="cs-CZ"/>
        </w:rPr>
        <w:t xml:space="preserve"> student má právo vyjádřit se</w:t>
      </w:r>
      <w:r w:rsidR="00962687" w:rsidRPr="00962687">
        <w:rPr>
          <w:color w:val="000000" w:themeColor="text1"/>
          <w:sz w:val="24"/>
          <w:szCs w:val="24"/>
          <w:lang w:val="cs-CZ"/>
        </w:rPr>
        <w:t> </w:t>
      </w:r>
      <w:r w:rsidR="00E872DE">
        <w:rPr>
          <w:sz w:val="24"/>
          <w:szCs w:val="24"/>
          <w:lang w:val="cs-CZ"/>
        </w:rPr>
        <w:t>k </w:t>
      </w:r>
      <w:r w:rsidR="008F7CD1" w:rsidRPr="00E872DE">
        <w:rPr>
          <w:sz w:val="24"/>
          <w:szCs w:val="24"/>
          <w:lang w:val="cs-CZ"/>
        </w:rPr>
        <w:t>podkladům rozhodnutí nově pořízených rektorem; je-li to zapotřebí k odstraně</w:t>
      </w:r>
      <w:r w:rsidR="00B47900" w:rsidRPr="00E872DE">
        <w:rPr>
          <w:sz w:val="24"/>
          <w:szCs w:val="24"/>
          <w:lang w:val="cs-CZ"/>
        </w:rPr>
        <w:t>ní vad odůvodnění, změní rektor</w:t>
      </w:r>
      <w:r w:rsidR="008F7CD1" w:rsidRPr="00E872DE">
        <w:rPr>
          <w:sz w:val="24"/>
          <w:szCs w:val="24"/>
          <w:lang w:val="cs-CZ"/>
        </w:rPr>
        <w:t xml:space="preserve"> rozhodnutí v části odůvodnění; rektor nemůže napadené rozhodnutí změnit v neprospěch studenta, </w:t>
      </w:r>
      <w:r w:rsidR="00E872DE">
        <w:rPr>
          <w:sz w:val="24"/>
          <w:szCs w:val="24"/>
          <w:lang w:val="cs-CZ"/>
        </w:rPr>
        <w:t>ledaže je napadené rozhodnutí v </w:t>
      </w:r>
      <w:r w:rsidR="008F7CD1" w:rsidRPr="00E872DE">
        <w:rPr>
          <w:sz w:val="24"/>
          <w:szCs w:val="24"/>
          <w:lang w:val="cs-CZ"/>
        </w:rPr>
        <w:t>rozporu s právními předpisy.</w:t>
      </w:r>
      <w:r w:rsidR="008F7CD1" w:rsidRPr="00E872DE">
        <w:rPr>
          <w:rStyle w:val="Znakapoznpodarou"/>
          <w:sz w:val="24"/>
          <w:szCs w:val="24"/>
          <w:lang w:val="cs-CZ"/>
        </w:rPr>
        <w:footnoteReference w:id="36"/>
      </w:r>
      <w:r w:rsidR="00E872DE">
        <w:rPr>
          <w:sz w:val="24"/>
          <w:szCs w:val="24"/>
          <w:vertAlign w:val="superscript"/>
          <w:lang w:val="cs-CZ"/>
        </w:rPr>
        <w:t>)</w:t>
      </w:r>
    </w:p>
    <w:p w:rsidR="008F7CD1" w:rsidRPr="00E872DE" w:rsidRDefault="008F7CD1" w:rsidP="00E872DE">
      <w:pPr>
        <w:numPr>
          <w:ilvl w:val="0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lastRenderedPageBreak/>
        <w:t>Neshledá-li rektor důvod pro postu</w:t>
      </w:r>
      <w:r w:rsidR="002C5766" w:rsidRPr="00E872DE">
        <w:rPr>
          <w:sz w:val="24"/>
          <w:szCs w:val="24"/>
          <w:lang w:val="cs-CZ"/>
        </w:rPr>
        <w:t>p podle odstavců 14, 16 nebo 17</w:t>
      </w:r>
      <w:r w:rsidRPr="00E872DE">
        <w:rPr>
          <w:sz w:val="24"/>
          <w:szCs w:val="24"/>
          <w:lang w:val="cs-CZ"/>
        </w:rPr>
        <w:t xml:space="preserve"> odvolání zamítne a napadené rozhodnutí potvrdí; jestliže rektor změní nebo zruší napadené rozhodnutí jen zčásti, ve zbytku je potvrdí.</w:t>
      </w:r>
      <w:r w:rsidRPr="00E872DE">
        <w:rPr>
          <w:rStyle w:val="Znakapoznpodarou"/>
          <w:sz w:val="24"/>
          <w:szCs w:val="24"/>
          <w:lang w:val="cs-CZ"/>
        </w:rPr>
        <w:footnoteReference w:id="37"/>
      </w:r>
      <w:r w:rsidR="00E872DE">
        <w:rPr>
          <w:sz w:val="24"/>
          <w:szCs w:val="24"/>
          <w:vertAlign w:val="superscript"/>
          <w:lang w:val="cs-CZ"/>
        </w:rPr>
        <w:t>)</w:t>
      </w:r>
    </w:p>
    <w:p w:rsidR="008F7CD1" w:rsidRPr="00E872DE" w:rsidRDefault="008F7CD1" w:rsidP="00E872DE">
      <w:pPr>
        <w:numPr>
          <w:ilvl w:val="0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Jestliže rektor zjistí, že nastala skutečnost, která odůvodňuj</w:t>
      </w:r>
      <w:r w:rsidR="00E872DE">
        <w:rPr>
          <w:sz w:val="24"/>
          <w:szCs w:val="24"/>
          <w:lang w:val="cs-CZ"/>
        </w:rPr>
        <w:t>e zastavení řízení, bez </w:t>
      </w:r>
      <w:r w:rsidR="00B47900" w:rsidRPr="00E872DE">
        <w:rPr>
          <w:sz w:val="24"/>
          <w:szCs w:val="24"/>
          <w:lang w:val="cs-CZ"/>
        </w:rPr>
        <w:t>dalšího</w:t>
      </w:r>
      <w:r w:rsidRPr="00E872DE">
        <w:rPr>
          <w:sz w:val="24"/>
          <w:szCs w:val="24"/>
          <w:lang w:val="cs-CZ"/>
        </w:rPr>
        <w:t> napadené rozhodnutí zruší a řízení zastaví.</w:t>
      </w:r>
      <w:r w:rsidRPr="00E872DE">
        <w:rPr>
          <w:rStyle w:val="Znakapoznpodarou"/>
          <w:sz w:val="24"/>
          <w:szCs w:val="24"/>
          <w:lang w:val="cs-CZ"/>
        </w:rPr>
        <w:footnoteReference w:id="38"/>
      </w:r>
      <w:r w:rsidR="00E872DE">
        <w:rPr>
          <w:sz w:val="24"/>
          <w:szCs w:val="24"/>
          <w:vertAlign w:val="superscript"/>
          <w:lang w:val="cs-CZ"/>
        </w:rPr>
        <w:t>)</w:t>
      </w:r>
    </w:p>
    <w:p w:rsidR="008F7CD1" w:rsidRPr="00E872DE" w:rsidRDefault="008F7CD1" w:rsidP="00E872DE">
      <w:pPr>
        <w:numPr>
          <w:ilvl w:val="0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Opožděné nebo nepřípustné odvolání rektor zamítne; jestliže rozhodnutí již nabylo právní moci, následně zkoumá, zda nejsou dány předpoklady pro přezkoumání rozhodnutí v přezkumném řízení, pro obnovu řízení nebo pro vydání nového rozhodnutí; shledá-li předpoklady pro zahájení přezkumného řízení, pro obnovu řízení nebo pro vydání nového rozhodnutí, posuzuje se opožděné nebo nepřípustné odvolání jako podnět k přezkumnému řízení nebo žádost o obnovu řízení nebo žádost o vydání nového rozhodnutí.</w:t>
      </w:r>
      <w:r w:rsidRPr="00E872DE">
        <w:rPr>
          <w:rStyle w:val="Znakapoznpodarou"/>
          <w:sz w:val="24"/>
          <w:szCs w:val="24"/>
          <w:lang w:val="cs-CZ"/>
        </w:rPr>
        <w:footnoteReference w:id="39"/>
      </w:r>
      <w:r w:rsidR="00E872DE">
        <w:rPr>
          <w:sz w:val="24"/>
          <w:szCs w:val="24"/>
          <w:vertAlign w:val="superscript"/>
          <w:lang w:val="cs-CZ"/>
        </w:rPr>
        <w:t>)</w:t>
      </w:r>
      <w:r w:rsidRPr="00E872DE">
        <w:rPr>
          <w:sz w:val="24"/>
          <w:szCs w:val="24"/>
          <w:lang w:val="cs-CZ"/>
        </w:rPr>
        <w:t xml:space="preserve"> Dojde-li rektor k závěru, že odvolání bylo podáno včas a že je přípustné, vrátí věc děkanovi.</w:t>
      </w:r>
      <w:r w:rsidRPr="00E872DE">
        <w:rPr>
          <w:rStyle w:val="Znakapoznpodarou"/>
          <w:sz w:val="24"/>
          <w:szCs w:val="24"/>
          <w:lang w:val="cs-CZ"/>
        </w:rPr>
        <w:footnoteReference w:id="40"/>
      </w:r>
      <w:r w:rsidR="00E872DE">
        <w:rPr>
          <w:sz w:val="24"/>
          <w:szCs w:val="24"/>
          <w:vertAlign w:val="superscript"/>
          <w:lang w:val="cs-CZ"/>
        </w:rPr>
        <w:t>)</w:t>
      </w:r>
    </w:p>
    <w:p w:rsidR="008F7CD1" w:rsidRPr="00E872DE" w:rsidRDefault="008F7CD1" w:rsidP="00E872DE">
      <w:pPr>
        <w:numPr>
          <w:ilvl w:val="0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Rozhodnutí v odvolacím řízení vydá rektor ve lhůtě 30 dnů; lhůta počíná běžet dnem předání spisu rektorovi.</w:t>
      </w:r>
      <w:r w:rsidRPr="00E872DE">
        <w:rPr>
          <w:rStyle w:val="Znakapoznpodarou"/>
          <w:sz w:val="24"/>
          <w:szCs w:val="24"/>
          <w:lang w:val="cs-CZ"/>
        </w:rPr>
        <w:footnoteReference w:id="41"/>
      </w:r>
      <w:r w:rsidR="00E872DE">
        <w:rPr>
          <w:sz w:val="24"/>
          <w:szCs w:val="24"/>
          <w:vertAlign w:val="superscript"/>
          <w:lang w:val="cs-CZ"/>
        </w:rPr>
        <w:t>)</w:t>
      </w:r>
      <w:r w:rsidR="002C5766" w:rsidRPr="00E872DE">
        <w:rPr>
          <w:sz w:val="24"/>
          <w:szCs w:val="24"/>
          <w:lang w:val="cs-CZ"/>
        </w:rPr>
        <w:t xml:space="preserve"> Ustanovení čl. 1</w:t>
      </w:r>
      <w:r w:rsidR="007822B3">
        <w:rPr>
          <w:sz w:val="24"/>
          <w:szCs w:val="24"/>
          <w:lang w:val="cs-CZ"/>
        </w:rPr>
        <w:t>8</w:t>
      </w:r>
      <w:r w:rsidRPr="00E872DE">
        <w:rPr>
          <w:sz w:val="24"/>
          <w:szCs w:val="24"/>
          <w:lang w:val="cs-CZ"/>
        </w:rPr>
        <w:t xml:space="preserve"> odst. 7 až 11 platí pro rozhodnutí rektora obdobně.</w:t>
      </w:r>
    </w:p>
    <w:p w:rsidR="008F7CD1" w:rsidRPr="00E872DE" w:rsidRDefault="008F7CD1" w:rsidP="00E872DE">
      <w:pPr>
        <w:numPr>
          <w:ilvl w:val="0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Proti rozhodnutí rektora se nelze dále odvolat; rozhodnutí rektora je v právní moci, jestliže bylo oznámeno studentovi.</w:t>
      </w:r>
      <w:r w:rsidRPr="00E872DE">
        <w:rPr>
          <w:rStyle w:val="Znakapoznpodarou"/>
          <w:sz w:val="24"/>
          <w:szCs w:val="24"/>
          <w:lang w:val="cs-CZ"/>
        </w:rPr>
        <w:footnoteReference w:id="42"/>
      </w:r>
      <w:r w:rsidR="00E872DE">
        <w:rPr>
          <w:sz w:val="24"/>
          <w:szCs w:val="24"/>
          <w:vertAlign w:val="superscript"/>
          <w:lang w:val="cs-CZ"/>
        </w:rPr>
        <w:t>)</w:t>
      </w:r>
      <w:r w:rsidRPr="00E872DE">
        <w:rPr>
          <w:sz w:val="24"/>
          <w:szCs w:val="24"/>
          <w:lang w:val="cs-CZ"/>
        </w:rPr>
        <w:t xml:space="preserve"> Spolu s rozhodnutím rektora nabývá právní moci rozhodnutí děkana, které bylo potvrzeno podle odstavce 15.</w:t>
      </w:r>
    </w:p>
    <w:p w:rsidR="008F7CD1" w:rsidRPr="00E872DE" w:rsidRDefault="008F7CD1" w:rsidP="00E872DE">
      <w:pPr>
        <w:numPr>
          <w:ilvl w:val="0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Pokud student vzal podané odvolání zpět, je řízení o odvolání zastaveno dnem zpětvzetí odvolání; dnem následujícím po zastavení řízení nabývá napadené rozhodnutí právní moci; o skutečnosti, že řízení bylo zastaveno, se vydává usnesení, které se pouze poznamená do spisu a student se o něm vyrozumí; odvolání</w:t>
      </w:r>
      <w:r w:rsidR="00E872DE">
        <w:rPr>
          <w:sz w:val="24"/>
          <w:szCs w:val="24"/>
          <w:lang w:val="cs-CZ"/>
        </w:rPr>
        <w:t xml:space="preserve"> lze vzít zpět nejpozději do </w:t>
      </w:r>
      <w:r w:rsidRPr="00E872DE">
        <w:rPr>
          <w:sz w:val="24"/>
          <w:szCs w:val="24"/>
          <w:lang w:val="cs-CZ"/>
        </w:rPr>
        <w:t>vydání rozhodnutí rektora.</w:t>
      </w:r>
      <w:r w:rsidRPr="00E872DE">
        <w:rPr>
          <w:rStyle w:val="Znakapoznpodarou"/>
          <w:sz w:val="24"/>
          <w:szCs w:val="24"/>
          <w:lang w:val="cs-CZ"/>
        </w:rPr>
        <w:footnoteReference w:id="43"/>
      </w:r>
      <w:r w:rsidR="00803C69">
        <w:rPr>
          <w:sz w:val="24"/>
          <w:szCs w:val="24"/>
          <w:vertAlign w:val="superscript"/>
          <w:lang w:val="cs-CZ"/>
        </w:rPr>
        <w:t>)</w:t>
      </w:r>
    </w:p>
    <w:p w:rsidR="000E57DB" w:rsidRPr="00E872DE" w:rsidRDefault="000E57DB" w:rsidP="00E872DE">
      <w:pPr>
        <w:spacing w:line="276" w:lineRule="auto"/>
        <w:ind w:left="360"/>
        <w:contextualSpacing/>
        <w:jc w:val="both"/>
        <w:outlineLvl w:val="2"/>
        <w:rPr>
          <w:sz w:val="24"/>
          <w:szCs w:val="24"/>
          <w:lang w:val="cs-CZ"/>
        </w:rPr>
      </w:pPr>
    </w:p>
    <w:p w:rsidR="000E57DB" w:rsidRPr="00E872DE" w:rsidRDefault="002C5766" w:rsidP="00E872DE">
      <w:pPr>
        <w:spacing w:line="276" w:lineRule="auto"/>
        <w:contextualSpacing/>
        <w:jc w:val="center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Čl. </w:t>
      </w:r>
      <w:r w:rsidR="00271236" w:rsidRPr="00E872DE">
        <w:rPr>
          <w:sz w:val="24"/>
          <w:szCs w:val="24"/>
          <w:lang w:val="cs-CZ"/>
        </w:rPr>
        <w:t>20</w:t>
      </w:r>
    </w:p>
    <w:p w:rsidR="008F7CD1" w:rsidRPr="00E872DE" w:rsidRDefault="008F7CD1" w:rsidP="00E872DE">
      <w:pPr>
        <w:spacing w:line="276" w:lineRule="auto"/>
        <w:contextualSpacing/>
        <w:jc w:val="center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Následná opatření</w:t>
      </w:r>
    </w:p>
    <w:p w:rsidR="000E57DB" w:rsidRPr="00E872DE" w:rsidRDefault="000E57DB" w:rsidP="00E872DE">
      <w:pPr>
        <w:spacing w:line="276" w:lineRule="auto"/>
        <w:contextualSpacing/>
        <w:jc w:val="center"/>
        <w:outlineLvl w:val="2"/>
        <w:rPr>
          <w:sz w:val="24"/>
          <w:szCs w:val="24"/>
          <w:lang w:val="cs-CZ"/>
        </w:rPr>
      </w:pPr>
    </w:p>
    <w:p w:rsidR="008F7CD1" w:rsidRPr="00E872DE" w:rsidRDefault="008F7CD1" w:rsidP="00E872DE">
      <w:p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Rektor nebo děkan přijme v návaznosti na rozhodnutí </w:t>
      </w:r>
      <w:r w:rsidR="002C5766" w:rsidRPr="00E872DE">
        <w:rPr>
          <w:sz w:val="24"/>
          <w:szCs w:val="24"/>
          <w:lang w:val="cs-CZ"/>
        </w:rPr>
        <w:t>podle čl. 1</w:t>
      </w:r>
      <w:r w:rsidR="001A5E98" w:rsidRPr="00E872DE">
        <w:rPr>
          <w:sz w:val="24"/>
          <w:szCs w:val="24"/>
          <w:lang w:val="cs-CZ"/>
        </w:rPr>
        <w:t>9</w:t>
      </w:r>
      <w:r w:rsidRPr="00E872DE">
        <w:rPr>
          <w:sz w:val="24"/>
          <w:szCs w:val="24"/>
          <w:lang w:val="cs-CZ"/>
        </w:rPr>
        <w:t xml:space="preserve"> odst. 14 taková opatření, aby práva studenta byla obnovena a následky, které vadné rozhodnutí způsobilo, byly odstraněny nebo alespoň zmírněny.</w:t>
      </w:r>
      <w:r w:rsidRPr="00E872DE">
        <w:rPr>
          <w:rStyle w:val="Znakapoznpodarou"/>
          <w:sz w:val="24"/>
          <w:szCs w:val="24"/>
          <w:lang w:val="cs-CZ"/>
        </w:rPr>
        <w:footnoteReference w:id="44"/>
      </w:r>
      <w:r w:rsidR="00803C69">
        <w:rPr>
          <w:sz w:val="24"/>
          <w:szCs w:val="24"/>
          <w:vertAlign w:val="superscript"/>
          <w:lang w:val="cs-CZ"/>
        </w:rPr>
        <w:t>)</w:t>
      </w:r>
    </w:p>
    <w:p w:rsidR="0038737B" w:rsidRPr="00E872DE" w:rsidRDefault="0038737B" w:rsidP="00E872DE">
      <w:pPr>
        <w:spacing w:line="276" w:lineRule="auto"/>
        <w:contextualSpacing/>
        <w:rPr>
          <w:sz w:val="24"/>
          <w:szCs w:val="24"/>
          <w:lang w:val="cs-CZ"/>
        </w:rPr>
      </w:pPr>
    </w:p>
    <w:p w:rsidR="00AE6F4B" w:rsidRDefault="00AE6F4B">
      <w:pPr>
        <w:rPr>
          <w:b/>
          <w:sz w:val="24"/>
          <w:szCs w:val="24"/>
          <w:lang w:val="cs-CZ"/>
        </w:rPr>
      </w:pPr>
      <w:r>
        <w:rPr>
          <w:b/>
          <w:sz w:val="24"/>
          <w:szCs w:val="24"/>
          <w:lang w:val="cs-CZ"/>
        </w:rPr>
        <w:br w:type="page"/>
      </w:r>
    </w:p>
    <w:p w:rsidR="00A73F2A" w:rsidRPr="00E872DE" w:rsidRDefault="002C5766" w:rsidP="00E872DE">
      <w:pPr>
        <w:spacing w:line="276" w:lineRule="auto"/>
        <w:contextualSpacing/>
        <w:jc w:val="center"/>
        <w:rPr>
          <w:b/>
          <w:sz w:val="24"/>
          <w:szCs w:val="24"/>
          <w:lang w:val="cs-CZ"/>
        </w:rPr>
      </w:pPr>
      <w:r w:rsidRPr="00E872DE">
        <w:rPr>
          <w:b/>
          <w:sz w:val="24"/>
          <w:szCs w:val="24"/>
          <w:lang w:val="cs-CZ"/>
        </w:rPr>
        <w:lastRenderedPageBreak/>
        <w:t>Část III</w:t>
      </w:r>
      <w:r w:rsidR="00A73F2A" w:rsidRPr="00E872DE">
        <w:rPr>
          <w:b/>
          <w:sz w:val="24"/>
          <w:szCs w:val="24"/>
          <w:lang w:val="cs-CZ"/>
        </w:rPr>
        <w:t>.</w:t>
      </w:r>
    </w:p>
    <w:p w:rsidR="00A73F2A" w:rsidRPr="00E872DE" w:rsidRDefault="007E732B" w:rsidP="00E872DE">
      <w:pPr>
        <w:spacing w:line="276" w:lineRule="auto"/>
        <w:contextualSpacing/>
        <w:jc w:val="center"/>
        <w:rPr>
          <w:b/>
          <w:sz w:val="24"/>
          <w:szCs w:val="24"/>
          <w:lang w:val="cs-CZ"/>
        </w:rPr>
      </w:pPr>
      <w:r w:rsidRPr="00E872DE">
        <w:rPr>
          <w:b/>
          <w:sz w:val="24"/>
          <w:szCs w:val="24"/>
          <w:lang w:val="cs-CZ"/>
        </w:rPr>
        <w:t xml:space="preserve">Přechodná </w:t>
      </w:r>
      <w:r w:rsidR="00A73F2A" w:rsidRPr="00E872DE">
        <w:rPr>
          <w:b/>
          <w:sz w:val="24"/>
          <w:szCs w:val="24"/>
          <w:lang w:val="cs-CZ"/>
        </w:rPr>
        <w:t>a závěrečná ustanovení</w:t>
      </w:r>
    </w:p>
    <w:p w:rsidR="0038737B" w:rsidRPr="00E872DE" w:rsidRDefault="0038737B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:rsidR="00A73F2A" w:rsidRPr="00E872DE" w:rsidRDefault="00A73F2A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Čl. </w:t>
      </w:r>
      <w:r w:rsidR="00986DBC" w:rsidRPr="00E872DE">
        <w:rPr>
          <w:sz w:val="24"/>
          <w:szCs w:val="24"/>
          <w:lang w:val="cs-CZ"/>
        </w:rPr>
        <w:t>2</w:t>
      </w:r>
      <w:r w:rsidR="0038737B" w:rsidRPr="00E872DE">
        <w:rPr>
          <w:sz w:val="24"/>
          <w:szCs w:val="24"/>
          <w:lang w:val="cs-CZ"/>
        </w:rPr>
        <w:t>1</w:t>
      </w:r>
    </w:p>
    <w:p w:rsidR="007E732B" w:rsidRPr="00E872DE" w:rsidRDefault="007E732B" w:rsidP="00E872DE">
      <w:pPr>
        <w:spacing w:line="276" w:lineRule="auto"/>
        <w:contextualSpacing/>
        <w:jc w:val="both"/>
        <w:rPr>
          <w:sz w:val="24"/>
          <w:szCs w:val="24"/>
          <w:lang w:val="cs-CZ"/>
        </w:rPr>
      </w:pPr>
    </w:p>
    <w:p w:rsidR="000B527B" w:rsidRPr="00E872DE" w:rsidRDefault="001D2CF4" w:rsidP="00E872DE">
      <w:pPr>
        <w:numPr>
          <w:ilvl w:val="0"/>
          <w:numId w:val="1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Stipendijní řád Univerzity Karlovy v Praze registrovaný Ministerstvem školství, mládeže a tělovýchovy dne 26. dubna 1999, ve znění pozdějších změn, se zrušuje.</w:t>
      </w:r>
    </w:p>
    <w:p w:rsidR="000B527B" w:rsidRPr="00E872DE" w:rsidRDefault="000B527B" w:rsidP="00E872DE">
      <w:pPr>
        <w:numPr>
          <w:ilvl w:val="0"/>
          <w:numId w:val="1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 xml:space="preserve">Řízení zahájená podle dosavadního stipendijního řádu se dokončí podle tohoto stipendijního řádu. </w:t>
      </w:r>
    </w:p>
    <w:p w:rsidR="000B527B" w:rsidRPr="00E872DE" w:rsidRDefault="000B527B" w:rsidP="00E872DE">
      <w:pPr>
        <w:numPr>
          <w:ilvl w:val="0"/>
          <w:numId w:val="1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Tento řád byl schválen akademickým senátem</w:t>
      </w:r>
      <w:r w:rsidR="001D2CF4" w:rsidRPr="00E872DE">
        <w:rPr>
          <w:sz w:val="24"/>
          <w:szCs w:val="24"/>
          <w:lang w:val="cs-CZ"/>
        </w:rPr>
        <w:t xml:space="preserve"> dne </w:t>
      </w:r>
      <w:r w:rsidR="00E872DE">
        <w:rPr>
          <w:sz w:val="24"/>
          <w:szCs w:val="24"/>
          <w:lang w:val="cs-CZ"/>
        </w:rPr>
        <w:t>9. prosince 2016.</w:t>
      </w:r>
    </w:p>
    <w:p w:rsidR="00D650DF" w:rsidRPr="00E872DE" w:rsidRDefault="00A73F2A" w:rsidP="00E872DE">
      <w:pPr>
        <w:numPr>
          <w:ilvl w:val="0"/>
          <w:numId w:val="1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Tento řád nabývá platnosti dnem registrace Ministerstvem školství, mládeže a</w:t>
      </w:r>
      <w:r w:rsidR="002A3328" w:rsidRPr="00E872DE">
        <w:rPr>
          <w:sz w:val="24"/>
          <w:szCs w:val="24"/>
          <w:lang w:val="cs-CZ"/>
        </w:rPr>
        <w:t> </w:t>
      </w:r>
      <w:r w:rsidRPr="00E872DE">
        <w:rPr>
          <w:sz w:val="24"/>
          <w:szCs w:val="24"/>
          <w:lang w:val="cs-CZ"/>
        </w:rPr>
        <w:t>tělovýchovy</w:t>
      </w:r>
      <w:r w:rsidRPr="00E872DE">
        <w:rPr>
          <w:rStyle w:val="Znakapoznpodarou"/>
          <w:sz w:val="24"/>
          <w:szCs w:val="24"/>
          <w:lang w:val="cs-CZ"/>
        </w:rPr>
        <w:footnoteReference w:id="45"/>
      </w:r>
      <w:r w:rsidR="00803C69">
        <w:rPr>
          <w:sz w:val="24"/>
          <w:szCs w:val="24"/>
          <w:vertAlign w:val="superscript"/>
          <w:lang w:val="cs-CZ"/>
        </w:rPr>
        <w:t>)</w:t>
      </w:r>
      <w:r w:rsidRPr="00E872DE">
        <w:rPr>
          <w:sz w:val="24"/>
          <w:szCs w:val="24"/>
          <w:lang w:val="cs-CZ"/>
        </w:rPr>
        <w:t>.</w:t>
      </w:r>
    </w:p>
    <w:p w:rsidR="003E5349" w:rsidRPr="00E872DE" w:rsidRDefault="003E5349" w:rsidP="00E872DE">
      <w:pPr>
        <w:numPr>
          <w:ilvl w:val="0"/>
          <w:numId w:val="1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E872DE">
        <w:rPr>
          <w:sz w:val="24"/>
          <w:szCs w:val="24"/>
          <w:lang w:val="cs-CZ"/>
        </w:rPr>
        <w:t>Tento řád nabývá účinnosti prvním dnem akademického roku 2017/2018.</w:t>
      </w:r>
    </w:p>
    <w:p w:rsidR="00D650DF" w:rsidRPr="00E872DE" w:rsidRDefault="00D650DF" w:rsidP="00E872DE">
      <w:pPr>
        <w:spacing w:line="276" w:lineRule="auto"/>
        <w:contextualSpacing/>
        <w:jc w:val="both"/>
        <w:rPr>
          <w:sz w:val="24"/>
          <w:szCs w:val="24"/>
          <w:lang w:val="cs-CZ"/>
        </w:rPr>
      </w:pPr>
    </w:p>
    <w:p w:rsidR="007F6333" w:rsidRPr="00E872DE" w:rsidRDefault="007F6333" w:rsidP="00803C69">
      <w:pPr>
        <w:overflowPunct w:val="0"/>
        <w:autoSpaceDE w:val="0"/>
        <w:autoSpaceDN w:val="0"/>
        <w:adjustRightInd w:val="0"/>
        <w:spacing w:line="276" w:lineRule="auto"/>
        <w:contextualSpacing/>
        <w:textAlignment w:val="baseline"/>
        <w:rPr>
          <w:sz w:val="24"/>
          <w:szCs w:val="24"/>
          <w:lang w:val="cs-CZ"/>
        </w:rPr>
      </w:pPr>
    </w:p>
    <w:p w:rsidR="003E5349" w:rsidRDefault="003E5349" w:rsidP="00E872DE">
      <w:pPr>
        <w:overflowPunct w:val="0"/>
        <w:autoSpaceDE w:val="0"/>
        <w:autoSpaceDN w:val="0"/>
        <w:adjustRightInd w:val="0"/>
        <w:spacing w:line="276" w:lineRule="auto"/>
        <w:contextualSpacing/>
        <w:jc w:val="center"/>
        <w:textAlignment w:val="baseline"/>
        <w:rPr>
          <w:sz w:val="24"/>
          <w:szCs w:val="24"/>
          <w:lang w:val="cs-CZ"/>
        </w:rPr>
      </w:pPr>
    </w:p>
    <w:p w:rsidR="00803C69" w:rsidRPr="00E872DE" w:rsidRDefault="00803C69" w:rsidP="00E872DE">
      <w:pPr>
        <w:overflowPunct w:val="0"/>
        <w:autoSpaceDE w:val="0"/>
        <w:autoSpaceDN w:val="0"/>
        <w:adjustRightInd w:val="0"/>
        <w:spacing w:line="276" w:lineRule="auto"/>
        <w:contextualSpacing/>
        <w:jc w:val="center"/>
        <w:textAlignment w:val="baseline"/>
        <w:rPr>
          <w:sz w:val="24"/>
          <w:szCs w:val="24"/>
          <w:lang w:val="cs-CZ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D650DF" w:rsidRPr="00E872DE" w:rsidTr="00744DE5">
        <w:tc>
          <w:tcPr>
            <w:tcW w:w="4605" w:type="dxa"/>
            <w:shd w:val="clear" w:color="auto" w:fill="auto"/>
          </w:tcPr>
          <w:p w:rsidR="00D650DF" w:rsidRPr="00E872DE" w:rsidRDefault="00D650DF" w:rsidP="00E872DE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center"/>
              <w:textAlignment w:val="baseline"/>
              <w:rPr>
                <w:sz w:val="24"/>
                <w:szCs w:val="24"/>
                <w:lang w:val="cs-CZ"/>
              </w:rPr>
            </w:pPr>
            <w:r w:rsidRPr="00E872DE">
              <w:rPr>
                <w:sz w:val="24"/>
                <w:szCs w:val="24"/>
                <w:lang w:val="cs-CZ"/>
              </w:rPr>
              <w:t>PhDr. Tomáš Nigrin, Ph.D.</w:t>
            </w:r>
          </w:p>
        </w:tc>
        <w:tc>
          <w:tcPr>
            <w:tcW w:w="4605" w:type="dxa"/>
            <w:shd w:val="clear" w:color="auto" w:fill="auto"/>
          </w:tcPr>
          <w:p w:rsidR="00D650DF" w:rsidRPr="00E872DE" w:rsidRDefault="007905B0" w:rsidP="00E872DE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center"/>
              <w:textAlignment w:val="baseline"/>
              <w:rPr>
                <w:sz w:val="24"/>
                <w:szCs w:val="24"/>
                <w:lang w:val="cs-CZ"/>
              </w:rPr>
            </w:pPr>
            <w:r w:rsidRPr="00E872DE">
              <w:rPr>
                <w:sz w:val="24"/>
                <w:szCs w:val="24"/>
                <w:lang w:val="cs-CZ"/>
              </w:rPr>
              <w:t>p</w:t>
            </w:r>
            <w:r w:rsidR="00D650DF" w:rsidRPr="00E872DE">
              <w:rPr>
                <w:sz w:val="24"/>
                <w:szCs w:val="24"/>
                <w:lang w:val="cs-CZ"/>
              </w:rPr>
              <w:t>rof. MUDr. Tomáš Zima, DrSc.</w:t>
            </w:r>
          </w:p>
        </w:tc>
      </w:tr>
      <w:tr w:rsidR="00D650DF" w:rsidRPr="00E872DE" w:rsidTr="00744DE5">
        <w:tc>
          <w:tcPr>
            <w:tcW w:w="4605" w:type="dxa"/>
            <w:shd w:val="clear" w:color="auto" w:fill="auto"/>
          </w:tcPr>
          <w:p w:rsidR="00D650DF" w:rsidRPr="00E872DE" w:rsidRDefault="00D650DF" w:rsidP="00E872DE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center"/>
              <w:textAlignment w:val="baseline"/>
              <w:rPr>
                <w:sz w:val="24"/>
                <w:szCs w:val="24"/>
                <w:lang w:val="cs-CZ"/>
              </w:rPr>
            </w:pPr>
            <w:r w:rsidRPr="00E872DE">
              <w:rPr>
                <w:sz w:val="24"/>
                <w:szCs w:val="24"/>
                <w:lang w:val="cs-CZ"/>
              </w:rPr>
              <w:t>předseda akademického senátu</w:t>
            </w:r>
          </w:p>
        </w:tc>
        <w:tc>
          <w:tcPr>
            <w:tcW w:w="4605" w:type="dxa"/>
            <w:shd w:val="clear" w:color="auto" w:fill="auto"/>
          </w:tcPr>
          <w:p w:rsidR="00D650DF" w:rsidRPr="00E872DE" w:rsidRDefault="00D650DF" w:rsidP="00E872DE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center"/>
              <w:textAlignment w:val="baseline"/>
              <w:rPr>
                <w:sz w:val="24"/>
                <w:szCs w:val="24"/>
                <w:lang w:val="cs-CZ"/>
              </w:rPr>
            </w:pPr>
            <w:r w:rsidRPr="00E872DE">
              <w:rPr>
                <w:sz w:val="24"/>
                <w:szCs w:val="24"/>
                <w:lang w:val="cs-CZ"/>
              </w:rPr>
              <w:t>rektor</w:t>
            </w:r>
          </w:p>
        </w:tc>
      </w:tr>
    </w:tbl>
    <w:p w:rsidR="009A51CA" w:rsidRPr="00803C69" w:rsidRDefault="009A51CA" w:rsidP="00803C69">
      <w:pPr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sz w:val="2"/>
          <w:szCs w:val="2"/>
          <w:lang w:val="cs-CZ"/>
        </w:rPr>
      </w:pPr>
    </w:p>
    <w:sectPr w:rsidR="009A51CA" w:rsidRPr="00803C69" w:rsidSect="00AE6F4B">
      <w:footerReference w:type="even" r:id="rId8"/>
      <w:footerReference w:type="default" r:id="rId9"/>
      <w:headerReference w:type="first" r:id="rId10"/>
      <w:pgSz w:w="11907" w:h="16840" w:code="9"/>
      <w:pgMar w:top="1418" w:right="1418" w:bottom="1701" w:left="1418" w:header="708" w:footer="851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4A12" w:rsidRDefault="007D4A12">
      <w:r>
        <w:separator/>
      </w:r>
    </w:p>
  </w:endnote>
  <w:endnote w:type="continuationSeparator" w:id="0">
    <w:p w:rsidR="007D4A12" w:rsidRDefault="007D4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FF3" w:rsidRDefault="008B5FF3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:rsidR="008B5FF3" w:rsidRDefault="008B5FF3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FF3" w:rsidRDefault="008B5FF3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0F6524">
      <w:rPr>
        <w:rStyle w:val="slostrnky"/>
        <w:noProof/>
      </w:rPr>
      <w:t>2</w:t>
    </w:r>
    <w:r>
      <w:rPr>
        <w:rStyle w:val="slostrnky"/>
      </w:rPr>
      <w:fldChar w:fldCharType="end"/>
    </w:r>
  </w:p>
  <w:p w:rsidR="008B5FF3" w:rsidRDefault="008B5FF3">
    <w:pPr>
      <w:pStyle w:val="Zpat"/>
      <w:rPr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4A12" w:rsidRDefault="007D4A12">
      <w:r>
        <w:separator/>
      </w:r>
    </w:p>
  </w:footnote>
  <w:footnote w:type="continuationSeparator" w:id="0">
    <w:p w:rsidR="007D4A12" w:rsidRDefault="007D4A12">
      <w:r>
        <w:continuationSeparator/>
      </w:r>
    </w:p>
  </w:footnote>
  <w:footnote w:id="1">
    <w:p w:rsidR="008B5FF3" w:rsidRPr="00E95900" w:rsidRDefault="008B5FF3">
      <w:pPr>
        <w:pStyle w:val="Textpoznpodarou"/>
        <w:rPr>
          <w:lang w:val="cs-CZ"/>
        </w:rPr>
      </w:pPr>
      <w:r w:rsidRPr="00E95900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95900">
        <w:t xml:space="preserve"> </w:t>
      </w:r>
      <w:r w:rsidRPr="00E95900">
        <w:rPr>
          <w:lang w:val="cs-CZ"/>
        </w:rPr>
        <w:t>zákon č. 130/2002 Sb., o podpoře výzkumu, experimentálního vývoje a inovací</w:t>
      </w:r>
      <w:r>
        <w:rPr>
          <w:lang w:val="cs-CZ"/>
        </w:rPr>
        <w:t>.</w:t>
      </w:r>
    </w:p>
  </w:footnote>
  <w:footnote w:id="2">
    <w:p w:rsidR="008B5FF3" w:rsidRPr="00CE7EB0" w:rsidRDefault="008B5FF3">
      <w:pPr>
        <w:pStyle w:val="Textpoznpodarou"/>
        <w:rPr>
          <w:lang w:val="cs-CZ"/>
        </w:rPr>
      </w:pPr>
      <w:r w:rsidRPr="00CE7EB0">
        <w:rPr>
          <w:rStyle w:val="Znakapoznpodarou"/>
          <w:lang w:val="cs-CZ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CE7EB0">
        <w:rPr>
          <w:lang w:val="cs-CZ"/>
        </w:rPr>
        <w:t xml:space="preserve"> § 51 odst. 2 zákona o vysokých školách.</w:t>
      </w:r>
    </w:p>
  </w:footnote>
  <w:footnote w:id="3">
    <w:p w:rsidR="008B5FF3" w:rsidRPr="00803C69" w:rsidRDefault="008B5FF3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>
        <w:t xml:space="preserve"> </w:t>
      </w:r>
      <w:r>
        <w:rPr>
          <w:lang w:val="cs-CZ"/>
        </w:rPr>
        <w:t>čl. 10 odst. 8 písm. a) studijního a zkušebního řádu univerzity.</w:t>
      </w:r>
    </w:p>
  </w:footnote>
  <w:footnote w:id="4">
    <w:p w:rsidR="008B5FF3" w:rsidRPr="00803C69" w:rsidRDefault="008B5FF3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962687">
        <w:rPr>
          <w:lang w:val="cs-CZ"/>
        </w:rPr>
        <w:t xml:space="preserve"> </w:t>
      </w:r>
      <w:r>
        <w:rPr>
          <w:lang w:val="cs-CZ"/>
        </w:rPr>
        <w:t>čl. 10 odst. 8 písm. b) studijního a zkušebního řádu univerzity.</w:t>
      </w:r>
    </w:p>
  </w:footnote>
  <w:footnote w:id="5">
    <w:p w:rsidR="008B5FF3" w:rsidRPr="00803C69" w:rsidRDefault="008B5FF3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962687">
        <w:rPr>
          <w:lang w:val="cs-CZ"/>
        </w:rPr>
        <w:t xml:space="preserve"> </w:t>
      </w:r>
      <w:r>
        <w:rPr>
          <w:lang w:val="cs-CZ"/>
        </w:rPr>
        <w:t>čl. 10 odst. 8 písm. c) studijního a zkušebního řádu univerzity.</w:t>
      </w:r>
    </w:p>
  </w:footnote>
  <w:footnote w:id="6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44 odst. 1 správního řádu.</w:t>
      </w:r>
    </w:p>
  </w:footnote>
  <w:footnote w:id="7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69a zákona o vysokých školách.</w:t>
      </w:r>
    </w:p>
  </w:footnote>
  <w:footnote w:id="8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37 odst. 2 správního řádu.</w:t>
      </w:r>
    </w:p>
  </w:footnote>
  <w:footnote w:id="9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37 odst. 3 správního řádu.</w:t>
      </w:r>
    </w:p>
  </w:footnote>
  <w:footnote w:id="10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66 správního řádu.</w:t>
      </w:r>
    </w:p>
  </w:footnote>
  <w:footnote w:id="11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67 odst. 2 správního řádu.</w:t>
      </w:r>
    </w:p>
  </w:footnote>
  <w:footnote w:id="12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68 odst. 2 správního řádu.</w:t>
      </w:r>
    </w:p>
  </w:footnote>
  <w:footnote w:id="13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68 odst. 3 správního řádu.</w:t>
      </w:r>
    </w:p>
  </w:footnote>
  <w:footnote w:id="14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68 odst. 5 správního řádu.</w:t>
      </w:r>
    </w:p>
  </w:footnote>
  <w:footnote w:id="15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69 odst. 1 správního řádu.</w:t>
      </w:r>
    </w:p>
  </w:footnote>
  <w:footnote w:id="16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81 odst. 1 správního řádu.</w:t>
      </w:r>
    </w:p>
  </w:footnote>
  <w:footnote w:id="17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81 odst. 2 správního řádu.</w:t>
      </w:r>
    </w:p>
  </w:footnote>
  <w:footnote w:id="18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81 odst. 3 správního řádu.</w:t>
      </w:r>
    </w:p>
  </w:footnote>
  <w:footnote w:id="19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82 odst. 1 správního řádu.</w:t>
      </w:r>
    </w:p>
  </w:footnote>
  <w:footnote w:id="20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82 odst. 4 správního řádu.</w:t>
      </w:r>
    </w:p>
  </w:footnote>
  <w:footnote w:id="21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Věta první § 68 odst. 4 zákona o vysokých školách.</w:t>
      </w:r>
    </w:p>
  </w:footnote>
  <w:footnote w:id="22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40 odst. 1 písm. d) správního řádu.</w:t>
      </w:r>
    </w:p>
  </w:footnote>
  <w:footnote w:id="23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Věta druhá a třetí § 83 odst. 1 správního řádu.</w:t>
      </w:r>
    </w:p>
  </w:footnote>
  <w:footnote w:id="24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83 odst. 2 správního řádu.</w:t>
      </w:r>
    </w:p>
  </w:footnote>
  <w:footnote w:id="25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84 odst. 2 správního řádu.</w:t>
      </w:r>
    </w:p>
  </w:footnote>
  <w:footnote w:id="26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41 odst. 2 až 4 a 6 správního řádu.</w:t>
      </w:r>
    </w:p>
  </w:footnote>
  <w:footnote w:id="27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85 odst. 1 správního řádu.</w:t>
      </w:r>
    </w:p>
  </w:footnote>
  <w:footnote w:id="28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Věta druhá § 68 odst. 4 zákona o vysokých školách.</w:t>
      </w:r>
    </w:p>
  </w:footnote>
  <w:footnote w:id="29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86 odst. 1 správního řádu.</w:t>
      </w:r>
    </w:p>
  </w:footnote>
  <w:footnote w:id="30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Věta druhá a třetí § 86 odst. 2 správního řádu.</w:t>
      </w:r>
    </w:p>
  </w:footnote>
  <w:footnote w:id="31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87 správního řádu.</w:t>
      </w:r>
    </w:p>
  </w:footnote>
  <w:footnote w:id="32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88 odst. 1 správního řádu a § 68 odst. 5 zákona o vysokých školách.</w:t>
      </w:r>
    </w:p>
  </w:footnote>
  <w:footnote w:id="33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88 odst. 2 správního řádu.</w:t>
      </w:r>
    </w:p>
  </w:footnote>
  <w:footnote w:id="34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68 odst. 6 zákona o vysokých školách.</w:t>
      </w:r>
    </w:p>
  </w:footnote>
  <w:footnote w:id="35">
    <w:p w:rsidR="008B5FF3" w:rsidRPr="00E63002" w:rsidRDefault="008B5FF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Věta třetí § 89 odst. 2 správního řádu.</w:t>
      </w:r>
    </w:p>
  </w:footnote>
  <w:footnote w:id="36">
    <w:p w:rsidR="008B5FF3" w:rsidRPr="000E0C8E" w:rsidRDefault="008B5FF3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0E0C8E">
        <w:t xml:space="preserve"> </w:t>
      </w:r>
      <w:r>
        <w:t>§ 90 odst. 1 a 3 správního řádu.</w:t>
      </w:r>
    </w:p>
  </w:footnote>
  <w:footnote w:id="37">
    <w:p w:rsidR="008B5FF3" w:rsidRPr="000E0C8E" w:rsidRDefault="008B5FF3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0E0C8E">
        <w:t xml:space="preserve"> </w:t>
      </w:r>
      <w:r>
        <w:t>§ 90 odst. 5 správního řádu.</w:t>
      </w:r>
    </w:p>
  </w:footnote>
  <w:footnote w:id="38">
    <w:p w:rsidR="008B5FF3" w:rsidRPr="000E0C8E" w:rsidRDefault="008B5FF3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0E0C8E">
        <w:t xml:space="preserve"> </w:t>
      </w:r>
      <w:r>
        <w:t>§ 90 odst. 4 správního řádu.</w:t>
      </w:r>
    </w:p>
  </w:footnote>
  <w:footnote w:id="39">
    <w:p w:rsidR="008B5FF3" w:rsidRPr="000E0C8E" w:rsidRDefault="008B5FF3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0E0C8E">
        <w:t xml:space="preserve"> </w:t>
      </w:r>
      <w:r>
        <w:t>§ 92 odst. 1 správního řádu.</w:t>
      </w:r>
    </w:p>
  </w:footnote>
  <w:footnote w:id="40">
    <w:p w:rsidR="008B5FF3" w:rsidRPr="000E0C8E" w:rsidRDefault="008B5FF3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0E0C8E">
        <w:t xml:space="preserve"> </w:t>
      </w:r>
      <w:r>
        <w:t>§ 92 odst. 2 správního řádu.</w:t>
      </w:r>
    </w:p>
  </w:footnote>
  <w:footnote w:id="41">
    <w:p w:rsidR="008B5FF3" w:rsidRPr="000E0C8E" w:rsidRDefault="008B5FF3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0E0C8E">
        <w:t xml:space="preserve"> </w:t>
      </w:r>
      <w:r>
        <w:t>§ 90 odst. 6 správního řádu.</w:t>
      </w:r>
    </w:p>
  </w:footnote>
  <w:footnote w:id="42">
    <w:p w:rsidR="008B5FF3" w:rsidRPr="000E0C8E" w:rsidRDefault="008B5FF3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0E0C8E">
        <w:t xml:space="preserve"> </w:t>
      </w:r>
      <w:r>
        <w:t>§ 91 odst. 1 správního řádu.</w:t>
      </w:r>
    </w:p>
  </w:footnote>
  <w:footnote w:id="43">
    <w:p w:rsidR="008B5FF3" w:rsidRPr="000E0C8E" w:rsidRDefault="008B5FF3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0E0C8E">
        <w:t xml:space="preserve"> </w:t>
      </w:r>
      <w:r>
        <w:t>§ 91 odst. 3 správního řádu.</w:t>
      </w:r>
    </w:p>
  </w:footnote>
  <w:footnote w:id="44">
    <w:p w:rsidR="008B5FF3" w:rsidRDefault="008B5FF3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0E0C8E">
        <w:t xml:space="preserve"> § 68 odst. 7 zákona o vysokých školách.</w:t>
      </w:r>
    </w:p>
  </w:footnote>
  <w:footnote w:id="45">
    <w:p w:rsidR="008B5FF3" w:rsidRDefault="008B5FF3">
      <w:pPr>
        <w:pStyle w:val="Textpoznpodarou"/>
      </w:pPr>
      <w:r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>
        <w:t xml:space="preserve"> </w:t>
      </w:r>
      <w:r>
        <w:rPr>
          <w:lang w:val="cs-CZ"/>
        </w:rPr>
        <w:t>§ 36 zákona o vysokých školách. Registrace byla provedena dne 14. prosince 2016.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FF3" w:rsidRDefault="008B5FF3" w:rsidP="003C2A1F">
    <w:pPr>
      <w:pStyle w:val="Zhlav"/>
      <w:rPr>
        <w:i/>
      </w:rPr>
    </w:pPr>
    <w:r>
      <w:rPr>
        <w:noProof/>
        <w:lang w:val="cs-CZ"/>
      </w:rPr>
      <mc:AlternateContent>
        <mc:Choice Requires="wps">
          <w:drawing>
            <wp:anchor distT="4294967294" distB="4294967294" distL="114300" distR="114300" simplePos="0" relativeHeight="251659264" behindDoc="0" locked="0" layoutInCell="0" allowOverlap="1" wp14:anchorId="799B4C94" wp14:editId="3C84FBCE">
              <wp:simplePos x="0" y="0"/>
              <wp:positionH relativeFrom="column">
                <wp:posOffset>15240</wp:posOffset>
              </wp:positionH>
              <wp:positionV relativeFrom="paragraph">
                <wp:posOffset>189229</wp:posOffset>
              </wp:positionV>
              <wp:extent cx="5760720" cy="0"/>
              <wp:effectExtent l="0" t="0" r="30480" b="19050"/>
              <wp:wrapNone/>
              <wp:docPr id="4" name="Přímá spojnic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619FCDC" id="Přímá spojnice 4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.2pt,14.9pt" to="454.8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" o:allowincell="f" strokeweight=".25pt"/>
          </w:pict>
        </mc:Fallback>
      </mc:AlternateContent>
    </w:r>
    <w:r w:rsidRPr="00E723B2">
      <w:rPr>
        <w:i/>
        <w:sz w:val="22"/>
        <w:szCs w:val="22"/>
      </w:rPr>
      <w:t xml:space="preserve"> </w:t>
    </w:r>
    <w:r>
      <w:rPr>
        <w:i/>
      </w:rPr>
      <w:t xml:space="preserve">              </w:t>
    </w:r>
  </w:p>
  <w:p w:rsidR="008B5FF3" w:rsidRDefault="008B5FF3" w:rsidP="003C2A1F">
    <w:pPr>
      <w:pStyle w:val="Zhlav"/>
      <w:jc w:val="both"/>
      <w:rPr>
        <w:i/>
      </w:rPr>
    </w:pPr>
  </w:p>
  <w:p w:rsidR="008B5FF3" w:rsidRPr="003C2A1F" w:rsidRDefault="008B5FF3" w:rsidP="003C2A1F">
    <w:pPr>
      <w:pStyle w:val="Zhlav"/>
      <w:jc w:val="both"/>
      <w:rPr>
        <w:i/>
        <w:sz w:val="24"/>
        <w:szCs w:val="24"/>
      </w:rPr>
    </w:pPr>
    <w:r w:rsidRPr="003C2A1F">
      <w:rPr>
        <w:i/>
        <w:sz w:val="24"/>
        <w:szCs w:val="24"/>
      </w:rPr>
      <w:t>Ministerstvo školství, mládeže a tělovýchovy registrovalo podle § 36 odst. 2 zákona č. 111/1998 Sb., o vysokých školách a o změně a doplnění dalších zákonů (zákon o vysokých školách), dne 14. prosince 2016 pod čj. MSMT-</w:t>
    </w:r>
    <w:r>
      <w:rPr>
        <w:i/>
        <w:sz w:val="24"/>
        <w:szCs w:val="24"/>
      </w:rPr>
      <w:t>38196/2016</w:t>
    </w:r>
    <w:r w:rsidRPr="003C2A1F">
      <w:rPr>
        <w:i/>
        <w:sz w:val="24"/>
        <w:szCs w:val="24"/>
      </w:rPr>
      <w:t xml:space="preserve"> </w:t>
    </w:r>
    <w:r>
      <w:rPr>
        <w:i/>
        <w:sz w:val="24"/>
        <w:szCs w:val="24"/>
      </w:rPr>
      <w:t xml:space="preserve">Stipendijní řád </w:t>
    </w:r>
    <w:r w:rsidRPr="003C2A1F">
      <w:rPr>
        <w:i/>
        <w:sz w:val="24"/>
        <w:szCs w:val="24"/>
      </w:rPr>
      <w:t>Univerzity Karlovy.</w:t>
    </w:r>
  </w:p>
  <w:p w:rsidR="008B5FF3" w:rsidRPr="003C2A1F" w:rsidRDefault="008B5FF3" w:rsidP="003C2A1F">
    <w:pPr>
      <w:pStyle w:val="Zhlav"/>
      <w:rPr>
        <w:i/>
        <w:sz w:val="24"/>
        <w:szCs w:val="24"/>
      </w:rPr>
    </w:pPr>
  </w:p>
  <w:p w:rsidR="008B5FF3" w:rsidRPr="003C2A1F" w:rsidRDefault="008B5FF3" w:rsidP="003C2A1F">
    <w:pPr>
      <w:pStyle w:val="Zhlav"/>
      <w:rPr>
        <w:i/>
        <w:sz w:val="24"/>
        <w:szCs w:val="24"/>
      </w:rPr>
    </w:pPr>
    <w:r w:rsidRPr="003C2A1F">
      <w:rPr>
        <w:i/>
        <w:sz w:val="24"/>
        <w:szCs w:val="24"/>
      </w:rPr>
      <w:tab/>
      <w:t xml:space="preserve">                                                                ……………………………..</w:t>
    </w:r>
  </w:p>
  <w:p w:rsidR="008B5FF3" w:rsidRPr="003C2A1F" w:rsidRDefault="008B5FF3" w:rsidP="003C2A1F">
    <w:pPr>
      <w:pStyle w:val="Zhlav"/>
      <w:rPr>
        <w:i/>
        <w:sz w:val="24"/>
        <w:szCs w:val="24"/>
      </w:rPr>
    </w:pPr>
    <w:r w:rsidRPr="003C2A1F">
      <w:rPr>
        <w:i/>
        <w:sz w:val="24"/>
        <w:szCs w:val="24"/>
      </w:rPr>
      <w:tab/>
      <w:t xml:space="preserve">                                                                 Mgr. Karolína Gondková</w:t>
    </w:r>
  </w:p>
  <w:p w:rsidR="008B5FF3" w:rsidRPr="003C2A1F" w:rsidRDefault="008B5FF3" w:rsidP="003C2A1F">
    <w:pPr>
      <w:pStyle w:val="Zhlav"/>
      <w:rPr>
        <w:i/>
        <w:sz w:val="24"/>
        <w:szCs w:val="24"/>
      </w:rPr>
    </w:pPr>
    <w:r w:rsidRPr="003C2A1F">
      <w:rPr>
        <w:i/>
        <w:sz w:val="24"/>
        <w:szCs w:val="24"/>
      </w:rPr>
      <w:tab/>
      <w:t xml:space="preserve">                                                                ředitelka odboru vysokých škol</w:t>
    </w:r>
  </w:p>
  <w:p w:rsidR="008B5FF3" w:rsidRDefault="008B5FF3" w:rsidP="003C2A1F">
    <w:pPr>
      <w:pStyle w:val="Zhlav"/>
      <w:rPr>
        <w:i/>
      </w:rPr>
    </w:pPr>
    <w:r>
      <w:rPr>
        <w:noProof/>
        <w:lang w:val="cs-CZ"/>
      </w:rPr>
      <mc:AlternateContent>
        <mc:Choice Requires="wps">
          <w:drawing>
            <wp:anchor distT="4294967294" distB="4294967294" distL="114300" distR="114300" simplePos="0" relativeHeight="251660288" behindDoc="0" locked="0" layoutInCell="0" allowOverlap="1" wp14:anchorId="55D5C433" wp14:editId="468B8401">
              <wp:simplePos x="0" y="0"/>
              <wp:positionH relativeFrom="column">
                <wp:posOffset>15240</wp:posOffset>
              </wp:positionH>
              <wp:positionV relativeFrom="paragraph">
                <wp:posOffset>97789</wp:posOffset>
              </wp:positionV>
              <wp:extent cx="5760720" cy="0"/>
              <wp:effectExtent l="0" t="0" r="30480" b="19050"/>
              <wp:wrapNone/>
              <wp:docPr id="3" name="Přímá spojnic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D9CCB89" id="Přímá spojnice 3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.2pt,7.7pt" to="454.8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" o:allowincell="f" strokeweight=".25pt"/>
          </w:pict>
        </mc:Fallback>
      </mc:AlternateContent>
    </w:r>
  </w:p>
  <w:p w:rsidR="008B5FF3" w:rsidRDefault="008B5FF3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61BC5"/>
    <w:multiLevelType w:val="hybridMultilevel"/>
    <w:tmpl w:val="25B4E120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4BE115B"/>
    <w:multiLevelType w:val="multilevel"/>
    <w:tmpl w:val="6F36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06355E72"/>
    <w:multiLevelType w:val="multilevel"/>
    <w:tmpl w:val="EAF8DD9C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539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-86" w:firstLine="37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abstractNum w:abstractNumId="3" w15:restartNumberingAfterBreak="0">
    <w:nsid w:val="13D62DDF"/>
    <w:multiLevelType w:val="hybridMultilevel"/>
    <w:tmpl w:val="CC30FF74"/>
    <w:lvl w:ilvl="0" w:tplc="D8F6DC4E">
      <w:start w:val="1"/>
      <w:numFmt w:val="lowerLetter"/>
      <w:lvlText w:val="%1)"/>
      <w:lvlJc w:val="left"/>
      <w:pPr>
        <w:ind w:left="1352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C51011"/>
    <w:multiLevelType w:val="hybridMultilevel"/>
    <w:tmpl w:val="3E76A9A6"/>
    <w:lvl w:ilvl="0" w:tplc="D8F6DC4E">
      <w:start w:val="1"/>
      <w:numFmt w:val="lowerLetter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016" w:hanging="360"/>
      </w:pPr>
    </w:lvl>
    <w:lvl w:ilvl="2" w:tplc="0405001B" w:tentative="1">
      <w:start w:val="1"/>
      <w:numFmt w:val="lowerRoman"/>
      <w:lvlText w:val="%3."/>
      <w:lvlJc w:val="right"/>
      <w:pPr>
        <w:ind w:left="1736" w:hanging="180"/>
      </w:pPr>
    </w:lvl>
    <w:lvl w:ilvl="3" w:tplc="0405000F" w:tentative="1">
      <w:start w:val="1"/>
      <w:numFmt w:val="decimal"/>
      <w:lvlText w:val="%4."/>
      <w:lvlJc w:val="left"/>
      <w:pPr>
        <w:ind w:left="2456" w:hanging="360"/>
      </w:pPr>
    </w:lvl>
    <w:lvl w:ilvl="4" w:tplc="04050019" w:tentative="1">
      <w:start w:val="1"/>
      <w:numFmt w:val="lowerLetter"/>
      <w:lvlText w:val="%5."/>
      <w:lvlJc w:val="left"/>
      <w:pPr>
        <w:ind w:left="3176" w:hanging="360"/>
      </w:pPr>
    </w:lvl>
    <w:lvl w:ilvl="5" w:tplc="0405001B" w:tentative="1">
      <w:start w:val="1"/>
      <w:numFmt w:val="lowerRoman"/>
      <w:lvlText w:val="%6."/>
      <w:lvlJc w:val="right"/>
      <w:pPr>
        <w:ind w:left="3896" w:hanging="180"/>
      </w:pPr>
    </w:lvl>
    <w:lvl w:ilvl="6" w:tplc="0405000F" w:tentative="1">
      <w:start w:val="1"/>
      <w:numFmt w:val="decimal"/>
      <w:lvlText w:val="%7."/>
      <w:lvlJc w:val="left"/>
      <w:pPr>
        <w:ind w:left="4616" w:hanging="360"/>
      </w:pPr>
    </w:lvl>
    <w:lvl w:ilvl="7" w:tplc="04050019" w:tentative="1">
      <w:start w:val="1"/>
      <w:numFmt w:val="lowerLetter"/>
      <w:lvlText w:val="%8."/>
      <w:lvlJc w:val="left"/>
      <w:pPr>
        <w:ind w:left="5336" w:hanging="360"/>
      </w:pPr>
    </w:lvl>
    <w:lvl w:ilvl="8" w:tplc="0405001B" w:tentative="1">
      <w:start w:val="1"/>
      <w:numFmt w:val="lowerRoman"/>
      <w:lvlText w:val="%9."/>
      <w:lvlJc w:val="right"/>
      <w:pPr>
        <w:ind w:left="6056" w:hanging="180"/>
      </w:pPr>
    </w:lvl>
  </w:abstractNum>
  <w:abstractNum w:abstractNumId="5" w15:restartNumberingAfterBreak="0">
    <w:nsid w:val="189F3CD6"/>
    <w:multiLevelType w:val="multilevel"/>
    <w:tmpl w:val="D3864EE6"/>
    <w:lvl w:ilvl="0">
      <w:start w:val="4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81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899" w:hanging="708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abstractNum w:abstractNumId="6" w15:restartNumberingAfterBreak="0">
    <w:nsid w:val="190054F7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7" w15:restartNumberingAfterBreak="0">
    <w:nsid w:val="1E167482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8" w15:restartNumberingAfterBreak="0">
    <w:nsid w:val="1E7C3BA4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9" w15:restartNumberingAfterBreak="0">
    <w:nsid w:val="1FA2511D"/>
    <w:multiLevelType w:val="hybridMultilevel"/>
    <w:tmpl w:val="0F7EDA58"/>
    <w:lvl w:ilvl="0" w:tplc="D8F6DC4E">
      <w:start w:val="1"/>
      <w:numFmt w:val="lowerLetter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 w15:restartNumberingAfterBreak="0">
    <w:nsid w:val="22B35F07"/>
    <w:multiLevelType w:val="hybridMultilevel"/>
    <w:tmpl w:val="897E473E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D960105"/>
    <w:multiLevelType w:val="multilevel"/>
    <w:tmpl w:val="6F36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35605FD8"/>
    <w:multiLevelType w:val="multilevel"/>
    <w:tmpl w:val="5D9C7C2A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89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710" w:firstLine="0"/>
      </w:pPr>
      <w:rPr>
        <w:rFonts w:ascii="Times New Roman" w:eastAsia="Calibri" w:hAnsi="Times New Roman" w:cs="Times New Roman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abstractNum w:abstractNumId="13" w15:restartNumberingAfterBreak="0">
    <w:nsid w:val="39181309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14" w15:restartNumberingAfterBreak="0">
    <w:nsid w:val="3A7964B3"/>
    <w:multiLevelType w:val="multilevel"/>
    <w:tmpl w:val="6F36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3E714031"/>
    <w:multiLevelType w:val="multilevel"/>
    <w:tmpl w:val="6F36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43815E40"/>
    <w:multiLevelType w:val="multilevel"/>
    <w:tmpl w:val="6F36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4551695C"/>
    <w:multiLevelType w:val="multilevel"/>
    <w:tmpl w:val="6F36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48E53DC5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822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19" w15:restartNumberingAfterBreak="0">
    <w:nsid w:val="49977504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20" w15:restartNumberingAfterBreak="0">
    <w:nsid w:val="4CBE52F4"/>
    <w:multiLevelType w:val="hybridMultilevel"/>
    <w:tmpl w:val="9A703A36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E21157F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22" w15:restartNumberingAfterBreak="0">
    <w:nsid w:val="4E717CCA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23" w15:restartNumberingAfterBreak="0">
    <w:nsid w:val="5009210E"/>
    <w:multiLevelType w:val="multilevel"/>
    <w:tmpl w:val="2FDEC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4" w15:restartNumberingAfterBreak="0">
    <w:nsid w:val="512E2554"/>
    <w:multiLevelType w:val="hybridMultilevel"/>
    <w:tmpl w:val="A926965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066CA2"/>
    <w:multiLevelType w:val="hybridMultilevel"/>
    <w:tmpl w:val="9E80FCF8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3B508B1"/>
    <w:multiLevelType w:val="hybridMultilevel"/>
    <w:tmpl w:val="31168A3C"/>
    <w:lvl w:ilvl="0" w:tplc="04050017">
      <w:start w:val="1"/>
      <w:numFmt w:val="lowerLetter"/>
      <w:lvlText w:val="%1)"/>
      <w:lvlJc w:val="left"/>
      <w:pPr>
        <w:ind w:left="785" w:hanging="360"/>
      </w:p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7" w15:restartNumberingAfterBreak="0">
    <w:nsid w:val="54BD216E"/>
    <w:multiLevelType w:val="multilevel"/>
    <w:tmpl w:val="5CD4C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76B6912"/>
    <w:multiLevelType w:val="multilevel"/>
    <w:tmpl w:val="91BC44A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9" w15:restartNumberingAfterBreak="0">
    <w:nsid w:val="5BA34D65"/>
    <w:multiLevelType w:val="hybridMultilevel"/>
    <w:tmpl w:val="CC30FF74"/>
    <w:lvl w:ilvl="0" w:tplc="D8F6DC4E">
      <w:start w:val="1"/>
      <w:numFmt w:val="lowerLetter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873" w:hanging="360"/>
      </w:pPr>
    </w:lvl>
    <w:lvl w:ilvl="2" w:tplc="0405001B" w:tentative="1">
      <w:start w:val="1"/>
      <w:numFmt w:val="lowerRoman"/>
      <w:lvlText w:val="%3."/>
      <w:lvlJc w:val="right"/>
      <w:pPr>
        <w:ind w:left="1593" w:hanging="180"/>
      </w:pPr>
    </w:lvl>
    <w:lvl w:ilvl="3" w:tplc="0405000F" w:tentative="1">
      <w:start w:val="1"/>
      <w:numFmt w:val="decimal"/>
      <w:lvlText w:val="%4."/>
      <w:lvlJc w:val="left"/>
      <w:pPr>
        <w:ind w:left="2313" w:hanging="360"/>
      </w:pPr>
    </w:lvl>
    <w:lvl w:ilvl="4" w:tplc="04050019" w:tentative="1">
      <w:start w:val="1"/>
      <w:numFmt w:val="lowerLetter"/>
      <w:lvlText w:val="%5."/>
      <w:lvlJc w:val="left"/>
      <w:pPr>
        <w:ind w:left="3033" w:hanging="360"/>
      </w:pPr>
    </w:lvl>
    <w:lvl w:ilvl="5" w:tplc="0405001B" w:tentative="1">
      <w:start w:val="1"/>
      <w:numFmt w:val="lowerRoman"/>
      <w:lvlText w:val="%6."/>
      <w:lvlJc w:val="right"/>
      <w:pPr>
        <w:ind w:left="3753" w:hanging="180"/>
      </w:pPr>
    </w:lvl>
    <w:lvl w:ilvl="6" w:tplc="0405000F" w:tentative="1">
      <w:start w:val="1"/>
      <w:numFmt w:val="decimal"/>
      <w:lvlText w:val="%7."/>
      <w:lvlJc w:val="left"/>
      <w:pPr>
        <w:ind w:left="4473" w:hanging="360"/>
      </w:pPr>
    </w:lvl>
    <w:lvl w:ilvl="7" w:tplc="04050019" w:tentative="1">
      <w:start w:val="1"/>
      <w:numFmt w:val="lowerLetter"/>
      <w:lvlText w:val="%8."/>
      <w:lvlJc w:val="left"/>
      <w:pPr>
        <w:ind w:left="5193" w:hanging="360"/>
      </w:pPr>
    </w:lvl>
    <w:lvl w:ilvl="8" w:tplc="040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0" w15:restartNumberingAfterBreak="0">
    <w:nsid w:val="5BD37D50"/>
    <w:multiLevelType w:val="hybridMultilevel"/>
    <w:tmpl w:val="23D85F9A"/>
    <w:lvl w:ilvl="0" w:tplc="49E6593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F36D7C"/>
    <w:multiLevelType w:val="multilevel"/>
    <w:tmpl w:val="D64EF2D6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81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899" w:hanging="708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abstractNum w:abstractNumId="32" w15:restartNumberingAfterBreak="0">
    <w:nsid w:val="663415B2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33" w15:restartNumberingAfterBreak="0">
    <w:nsid w:val="67690266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34" w15:restartNumberingAfterBreak="0">
    <w:nsid w:val="68793004"/>
    <w:multiLevelType w:val="hybridMultilevel"/>
    <w:tmpl w:val="84FE84A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D8F6DC4E">
      <w:start w:val="1"/>
      <w:numFmt w:val="lowerLetter"/>
      <w:lvlText w:val="%2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421A94"/>
    <w:multiLevelType w:val="hybridMultilevel"/>
    <w:tmpl w:val="BDC6CB3A"/>
    <w:lvl w:ilvl="0" w:tplc="1CBA7AE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10776B0"/>
    <w:multiLevelType w:val="hybridMultilevel"/>
    <w:tmpl w:val="087E3F40"/>
    <w:lvl w:ilvl="0" w:tplc="D8F6DC4E">
      <w:start w:val="1"/>
      <w:numFmt w:val="lowerLetter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7" w15:restartNumberingAfterBreak="0">
    <w:nsid w:val="720A4539"/>
    <w:multiLevelType w:val="hybridMultilevel"/>
    <w:tmpl w:val="A3D83E5C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8" w15:restartNumberingAfterBreak="0">
    <w:nsid w:val="7408238B"/>
    <w:multiLevelType w:val="hybridMultilevel"/>
    <w:tmpl w:val="22823D1A"/>
    <w:lvl w:ilvl="0" w:tplc="48C63740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5853B4A"/>
    <w:multiLevelType w:val="multilevel"/>
    <w:tmpl w:val="B85294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7FD09C9"/>
    <w:multiLevelType w:val="hybridMultilevel"/>
    <w:tmpl w:val="55CCCB6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7">
      <w:start w:val="1"/>
      <w:numFmt w:val="lowerLetter"/>
      <w:lvlText w:val="%2)"/>
      <w:lvlJc w:val="left"/>
      <w:pPr>
        <w:ind w:left="785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B901136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42" w15:restartNumberingAfterBreak="0">
    <w:nsid w:val="7DB13459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681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43" w15:restartNumberingAfterBreak="0">
    <w:nsid w:val="7F1D5650"/>
    <w:multiLevelType w:val="multilevel"/>
    <w:tmpl w:val="F3BCFF14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89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737" w:firstLine="0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num w:numId="1">
    <w:abstractNumId w:val="18"/>
  </w:num>
  <w:num w:numId="2">
    <w:abstractNumId w:val="41"/>
  </w:num>
  <w:num w:numId="3">
    <w:abstractNumId w:val="22"/>
  </w:num>
  <w:num w:numId="4">
    <w:abstractNumId w:val="2"/>
  </w:num>
  <w:num w:numId="5">
    <w:abstractNumId w:val="42"/>
  </w:num>
  <w:num w:numId="6">
    <w:abstractNumId w:val="8"/>
  </w:num>
  <w:num w:numId="7">
    <w:abstractNumId w:val="7"/>
  </w:num>
  <w:num w:numId="8">
    <w:abstractNumId w:val="19"/>
  </w:num>
  <w:num w:numId="9">
    <w:abstractNumId w:val="21"/>
  </w:num>
  <w:num w:numId="10">
    <w:abstractNumId w:val="13"/>
  </w:num>
  <w:num w:numId="11">
    <w:abstractNumId w:val="6"/>
  </w:num>
  <w:num w:numId="12">
    <w:abstractNumId w:val="16"/>
  </w:num>
  <w:num w:numId="13">
    <w:abstractNumId w:val="1"/>
  </w:num>
  <w:num w:numId="14">
    <w:abstractNumId w:val="11"/>
  </w:num>
  <w:num w:numId="15">
    <w:abstractNumId w:val="17"/>
  </w:num>
  <w:num w:numId="16">
    <w:abstractNumId w:val="15"/>
  </w:num>
  <w:num w:numId="17">
    <w:abstractNumId w:val="0"/>
  </w:num>
  <w:num w:numId="18">
    <w:abstractNumId w:val="37"/>
  </w:num>
  <w:num w:numId="19">
    <w:abstractNumId w:val="10"/>
  </w:num>
  <w:num w:numId="20">
    <w:abstractNumId w:val="39"/>
  </w:num>
  <w:num w:numId="21">
    <w:abstractNumId w:val="40"/>
  </w:num>
  <w:num w:numId="22">
    <w:abstractNumId w:val="27"/>
  </w:num>
  <w:num w:numId="23">
    <w:abstractNumId w:val="23"/>
  </w:num>
  <w:num w:numId="24">
    <w:abstractNumId w:val="38"/>
  </w:num>
  <w:num w:numId="25">
    <w:abstractNumId w:val="35"/>
  </w:num>
  <w:num w:numId="26">
    <w:abstractNumId w:val="5"/>
  </w:num>
  <w:num w:numId="27">
    <w:abstractNumId w:val="31"/>
  </w:num>
  <w:num w:numId="28">
    <w:abstractNumId w:val="28"/>
  </w:num>
  <w:num w:numId="29">
    <w:abstractNumId w:val="25"/>
  </w:num>
  <w:num w:numId="30">
    <w:abstractNumId w:val="34"/>
  </w:num>
  <w:num w:numId="31">
    <w:abstractNumId w:val="14"/>
  </w:num>
  <w:num w:numId="32">
    <w:abstractNumId w:val="29"/>
  </w:num>
  <w:num w:numId="33">
    <w:abstractNumId w:val="3"/>
  </w:num>
  <w:num w:numId="34">
    <w:abstractNumId w:val="20"/>
  </w:num>
  <w:num w:numId="35">
    <w:abstractNumId w:val="2"/>
    <w:lvlOverride w:ilvl="0">
      <w:lvl w:ilvl="0">
        <w:start w:val="1"/>
        <w:numFmt w:val="decimal"/>
        <w:lvlText w:val="%1."/>
        <w:lvlJc w:val="left"/>
        <w:pPr>
          <w:ind w:left="397" w:hanging="397"/>
        </w:pPr>
        <w:rPr>
          <w:rFonts w:hint="default"/>
        </w:rPr>
      </w:lvl>
    </w:lvlOverride>
    <w:lvlOverride w:ilvl="1">
      <w:lvl w:ilvl="1">
        <w:start w:val="1"/>
        <w:numFmt w:val="lowerLetter"/>
        <w:lvlText w:val="%2)"/>
        <w:lvlJc w:val="left"/>
        <w:pPr>
          <w:ind w:left="1389" w:hanging="397"/>
        </w:pPr>
        <w:rPr>
          <w:rFonts w:hint="default"/>
        </w:rPr>
      </w:lvl>
    </w:lvlOverride>
    <w:lvlOverride w:ilvl="2">
      <w:lvl w:ilvl="2">
        <w:start w:val="1"/>
        <w:numFmt w:val="lowerRoman"/>
        <w:lvlText w:val="%3)"/>
        <w:lvlJc w:val="left"/>
        <w:pPr>
          <w:ind w:left="1191" w:hanging="397"/>
        </w:pPr>
        <w:rPr>
          <w:rFonts w:hint="default"/>
        </w:rPr>
      </w:lvl>
    </w:lvlOverride>
    <w:lvlOverride w:ilvl="3">
      <w:lvl w:ilvl="3">
        <w:start w:val="1"/>
        <w:numFmt w:val="lowerLetter"/>
        <w:lvlText w:val="%4)"/>
        <w:lvlJc w:val="left"/>
        <w:pPr>
          <w:ind w:left="737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(%5)"/>
        <w:lvlJc w:val="left"/>
        <w:pPr>
          <w:ind w:left="2607" w:hanging="708"/>
        </w:pPr>
        <w:rPr>
          <w:rFonts w:hint="default"/>
        </w:rPr>
      </w:lvl>
    </w:lvlOverride>
    <w:lvlOverride w:ilvl="5">
      <w:lvl w:ilvl="5">
        <w:start w:val="1"/>
        <w:numFmt w:val="lowerLetter"/>
        <w:lvlText w:val="(%6)"/>
        <w:lvlJc w:val="left"/>
        <w:pPr>
          <w:ind w:left="3315" w:hanging="708"/>
        </w:pPr>
        <w:rPr>
          <w:rFonts w:hint="default"/>
        </w:rPr>
      </w:lvl>
    </w:lvlOverride>
    <w:lvlOverride w:ilvl="6">
      <w:lvl w:ilvl="6">
        <w:start w:val="1"/>
        <w:numFmt w:val="lowerRoman"/>
        <w:lvlText w:val="(%7)"/>
        <w:lvlJc w:val="left"/>
        <w:pPr>
          <w:ind w:left="4023" w:hanging="708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(%8)"/>
        <w:lvlJc w:val="left"/>
        <w:pPr>
          <w:ind w:left="4731" w:hanging="708"/>
        </w:pPr>
        <w:rPr>
          <w:rFonts w:hint="default"/>
        </w:rPr>
      </w:lvl>
    </w:lvlOverride>
    <w:lvlOverride w:ilvl="8">
      <w:lvl w:ilvl="8">
        <w:start w:val="1"/>
        <w:numFmt w:val="lowerRoman"/>
        <w:lvlText w:val="(%9)"/>
        <w:lvlJc w:val="left"/>
        <w:pPr>
          <w:ind w:left="5439" w:hanging="708"/>
        </w:pPr>
        <w:rPr>
          <w:rFonts w:hint="default"/>
        </w:rPr>
      </w:lvl>
    </w:lvlOverride>
  </w:num>
  <w:num w:numId="36">
    <w:abstractNumId w:val="43"/>
  </w:num>
  <w:num w:numId="37">
    <w:abstractNumId w:val="4"/>
  </w:num>
  <w:num w:numId="38">
    <w:abstractNumId w:val="36"/>
  </w:num>
  <w:num w:numId="39">
    <w:abstractNumId w:val="9"/>
  </w:num>
  <w:num w:numId="40">
    <w:abstractNumId w:val="12"/>
  </w:num>
  <w:num w:numId="41">
    <w:abstractNumId w:val="26"/>
  </w:num>
  <w:num w:numId="42">
    <w:abstractNumId w:val="30"/>
  </w:num>
  <w:num w:numId="43">
    <w:abstractNumId w:val="24"/>
  </w:num>
  <w:num w:numId="44">
    <w:abstractNumId w:val="33"/>
  </w:num>
  <w:num w:numId="4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333"/>
    <w:rsid w:val="0000154F"/>
    <w:rsid w:val="00004CE2"/>
    <w:rsid w:val="0001004D"/>
    <w:rsid w:val="0002264C"/>
    <w:rsid w:val="00035D8D"/>
    <w:rsid w:val="00041E08"/>
    <w:rsid w:val="00047117"/>
    <w:rsid w:val="00066406"/>
    <w:rsid w:val="00067495"/>
    <w:rsid w:val="000701B8"/>
    <w:rsid w:val="00082A2B"/>
    <w:rsid w:val="0009190C"/>
    <w:rsid w:val="00095E16"/>
    <w:rsid w:val="000A1F25"/>
    <w:rsid w:val="000B20F2"/>
    <w:rsid w:val="000B527B"/>
    <w:rsid w:val="000C67B7"/>
    <w:rsid w:val="000C68C9"/>
    <w:rsid w:val="000C6CFC"/>
    <w:rsid w:val="000C78B6"/>
    <w:rsid w:val="000D1A4D"/>
    <w:rsid w:val="000D6D35"/>
    <w:rsid w:val="000E57DB"/>
    <w:rsid w:val="000F5BBA"/>
    <w:rsid w:val="000F6524"/>
    <w:rsid w:val="00104DBA"/>
    <w:rsid w:val="001106E7"/>
    <w:rsid w:val="001129F7"/>
    <w:rsid w:val="0012255C"/>
    <w:rsid w:val="001252CD"/>
    <w:rsid w:val="00146F20"/>
    <w:rsid w:val="00147668"/>
    <w:rsid w:val="00150575"/>
    <w:rsid w:val="001657BB"/>
    <w:rsid w:val="00167DDE"/>
    <w:rsid w:val="00175D59"/>
    <w:rsid w:val="00182104"/>
    <w:rsid w:val="00184571"/>
    <w:rsid w:val="00185FB3"/>
    <w:rsid w:val="001A5E98"/>
    <w:rsid w:val="001A7070"/>
    <w:rsid w:val="001B6658"/>
    <w:rsid w:val="001C064E"/>
    <w:rsid w:val="001D2CF4"/>
    <w:rsid w:val="001D4EF6"/>
    <w:rsid w:val="001D5E37"/>
    <w:rsid w:val="001D6F39"/>
    <w:rsid w:val="001D7B14"/>
    <w:rsid w:val="001E5E54"/>
    <w:rsid w:val="001F3970"/>
    <w:rsid w:val="001F6799"/>
    <w:rsid w:val="0020110B"/>
    <w:rsid w:val="00212FB7"/>
    <w:rsid w:val="002202EC"/>
    <w:rsid w:val="00226C25"/>
    <w:rsid w:val="00233D21"/>
    <w:rsid w:val="00241C75"/>
    <w:rsid w:val="002529D4"/>
    <w:rsid w:val="002559DA"/>
    <w:rsid w:val="002635E7"/>
    <w:rsid w:val="00267E25"/>
    <w:rsid w:val="00271236"/>
    <w:rsid w:val="00286341"/>
    <w:rsid w:val="00286ED4"/>
    <w:rsid w:val="002906EB"/>
    <w:rsid w:val="00296176"/>
    <w:rsid w:val="0029776B"/>
    <w:rsid w:val="002A3328"/>
    <w:rsid w:val="002A5B33"/>
    <w:rsid w:val="002C5766"/>
    <w:rsid w:val="002D1396"/>
    <w:rsid w:val="002E40E1"/>
    <w:rsid w:val="002F5363"/>
    <w:rsid w:val="003071D8"/>
    <w:rsid w:val="00315DAA"/>
    <w:rsid w:val="00321EF5"/>
    <w:rsid w:val="00322D95"/>
    <w:rsid w:val="003327DE"/>
    <w:rsid w:val="003328B0"/>
    <w:rsid w:val="00337517"/>
    <w:rsid w:val="00337676"/>
    <w:rsid w:val="00341BBE"/>
    <w:rsid w:val="00352AFC"/>
    <w:rsid w:val="00353C16"/>
    <w:rsid w:val="0035408F"/>
    <w:rsid w:val="00354DD8"/>
    <w:rsid w:val="003567C5"/>
    <w:rsid w:val="003606DA"/>
    <w:rsid w:val="0037702F"/>
    <w:rsid w:val="003830E9"/>
    <w:rsid w:val="003852CB"/>
    <w:rsid w:val="0038737B"/>
    <w:rsid w:val="00395993"/>
    <w:rsid w:val="003A2458"/>
    <w:rsid w:val="003A2B12"/>
    <w:rsid w:val="003A6A8E"/>
    <w:rsid w:val="003C2A1F"/>
    <w:rsid w:val="003C4F3C"/>
    <w:rsid w:val="003C5C43"/>
    <w:rsid w:val="003D406D"/>
    <w:rsid w:val="003D5743"/>
    <w:rsid w:val="003D5A0D"/>
    <w:rsid w:val="003E3E96"/>
    <w:rsid w:val="003E5349"/>
    <w:rsid w:val="003E5EA3"/>
    <w:rsid w:val="003F07EA"/>
    <w:rsid w:val="003F09A1"/>
    <w:rsid w:val="003F1C83"/>
    <w:rsid w:val="00410493"/>
    <w:rsid w:val="004157BA"/>
    <w:rsid w:val="00423834"/>
    <w:rsid w:val="0043185A"/>
    <w:rsid w:val="0043211F"/>
    <w:rsid w:val="00432A7F"/>
    <w:rsid w:val="00433B85"/>
    <w:rsid w:val="0045792E"/>
    <w:rsid w:val="004731D6"/>
    <w:rsid w:val="004739F2"/>
    <w:rsid w:val="00475AAE"/>
    <w:rsid w:val="00476A55"/>
    <w:rsid w:val="00487562"/>
    <w:rsid w:val="00490892"/>
    <w:rsid w:val="004A007C"/>
    <w:rsid w:val="004A4E5A"/>
    <w:rsid w:val="004A6AEA"/>
    <w:rsid w:val="004B1CBD"/>
    <w:rsid w:val="004C208A"/>
    <w:rsid w:val="004C7BDC"/>
    <w:rsid w:val="004D1F5F"/>
    <w:rsid w:val="004D4299"/>
    <w:rsid w:val="004D78E5"/>
    <w:rsid w:val="004E5290"/>
    <w:rsid w:val="004F3E3F"/>
    <w:rsid w:val="004F4C95"/>
    <w:rsid w:val="0051351F"/>
    <w:rsid w:val="00523725"/>
    <w:rsid w:val="005428BC"/>
    <w:rsid w:val="00547F23"/>
    <w:rsid w:val="0055559B"/>
    <w:rsid w:val="0058145A"/>
    <w:rsid w:val="00591866"/>
    <w:rsid w:val="005A3FCC"/>
    <w:rsid w:val="005C1B5D"/>
    <w:rsid w:val="005D768A"/>
    <w:rsid w:val="005E0E22"/>
    <w:rsid w:val="005E78CD"/>
    <w:rsid w:val="005F32C0"/>
    <w:rsid w:val="005F42C6"/>
    <w:rsid w:val="005F5FF8"/>
    <w:rsid w:val="005F6469"/>
    <w:rsid w:val="005F79E6"/>
    <w:rsid w:val="00600F3B"/>
    <w:rsid w:val="006039E4"/>
    <w:rsid w:val="00610FA0"/>
    <w:rsid w:val="00617C65"/>
    <w:rsid w:val="00630FCA"/>
    <w:rsid w:val="00633ACF"/>
    <w:rsid w:val="00642B62"/>
    <w:rsid w:val="00645D8D"/>
    <w:rsid w:val="00653F28"/>
    <w:rsid w:val="00660833"/>
    <w:rsid w:val="00673B24"/>
    <w:rsid w:val="00681287"/>
    <w:rsid w:val="006931E8"/>
    <w:rsid w:val="006A6F1F"/>
    <w:rsid w:val="006B4D97"/>
    <w:rsid w:val="006B53E7"/>
    <w:rsid w:val="006B5AA2"/>
    <w:rsid w:val="006C040A"/>
    <w:rsid w:val="006C63C9"/>
    <w:rsid w:val="006E0208"/>
    <w:rsid w:val="006E64FB"/>
    <w:rsid w:val="006F3A70"/>
    <w:rsid w:val="006F3F2D"/>
    <w:rsid w:val="006F7C35"/>
    <w:rsid w:val="00704C71"/>
    <w:rsid w:val="0071121E"/>
    <w:rsid w:val="00711580"/>
    <w:rsid w:val="00716D69"/>
    <w:rsid w:val="007246D4"/>
    <w:rsid w:val="00733AB6"/>
    <w:rsid w:val="00741805"/>
    <w:rsid w:val="00744DE5"/>
    <w:rsid w:val="007465DF"/>
    <w:rsid w:val="00750BAF"/>
    <w:rsid w:val="00755B50"/>
    <w:rsid w:val="00760E03"/>
    <w:rsid w:val="007619AA"/>
    <w:rsid w:val="00763358"/>
    <w:rsid w:val="00763BBC"/>
    <w:rsid w:val="00770C3B"/>
    <w:rsid w:val="007734C5"/>
    <w:rsid w:val="00776F27"/>
    <w:rsid w:val="00777188"/>
    <w:rsid w:val="0078161E"/>
    <w:rsid w:val="007822B3"/>
    <w:rsid w:val="00783FAC"/>
    <w:rsid w:val="00784155"/>
    <w:rsid w:val="007905B0"/>
    <w:rsid w:val="00794B8A"/>
    <w:rsid w:val="007A69B1"/>
    <w:rsid w:val="007B068E"/>
    <w:rsid w:val="007B3EB1"/>
    <w:rsid w:val="007C0DA8"/>
    <w:rsid w:val="007C4B24"/>
    <w:rsid w:val="007C76F4"/>
    <w:rsid w:val="007C77A3"/>
    <w:rsid w:val="007D4266"/>
    <w:rsid w:val="007D4A12"/>
    <w:rsid w:val="007E732B"/>
    <w:rsid w:val="007F0A7C"/>
    <w:rsid w:val="007F1856"/>
    <w:rsid w:val="007F2E43"/>
    <w:rsid w:val="007F6333"/>
    <w:rsid w:val="00803C69"/>
    <w:rsid w:val="008041A7"/>
    <w:rsid w:val="00812C35"/>
    <w:rsid w:val="00814927"/>
    <w:rsid w:val="0082510E"/>
    <w:rsid w:val="008264E3"/>
    <w:rsid w:val="00833DD8"/>
    <w:rsid w:val="00860BFB"/>
    <w:rsid w:val="00863663"/>
    <w:rsid w:val="00866930"/>
    <w:rsid w:val="00877B10"/>
    <w:rsid w:val="008931DE"/>
    <w:rsid w:val="00894404"/>
    <w:rsid w:val="00895751"/>
    <w:rsid w:val="008A3015"/>
    <w:rsid w:val="008B5FF3"/>
    <w:rsid w:val="008C2BB3"/>
    <w:rsid w:val="008C53C8"/>
    <w:rsid w:val="008C5B36"/>
    <w:rsid w:val="008C64D6"/>
    <w:rsid w:val="008D39AB"/>
    <w:rsid w:val="008D4A38"/>
    <w:rsid w:val="008D4CE4"/>
    <w:rsid w:val="008D7891"/>
    <w:rsid w:val="008E2C7C"/>
    <w:rsid w:val="008E3FC1"/>
    <w:rsid w:val="008E6CCC"/>
    <w:rsid w:val="008E7235"/>
    <w:rsid w:val="008F7CD1"/>
    <w:rsid w:val="009040BF"/>
    <w:rsid w:val="00913467"/>
    <w:rsid w:val="009167B8"/>
    <w:rsid w:val="0092170A"/>
    <w:rsid w:val="00934E60"/>
    <w:rsid w:val="00935EBF"/>
    <w:rsid w:val="00937315"/>
    <w:rsid w:val="00945047"/>
    <w:rsid w:val="00945B7A"/>
    <w:rsid w:val="00947B21"/>
    <w:rsid w:val="0095548E"/>
    <w:rsid w:val="00962446"/>
    <w:rsid w:val="00962687"/>
    <w:rsid w:val="00982442"/>
    <w:rsid w:val="00983B98"/>
    <w:rsid w:val="00984D09"/>
    <w:rsid w:val="00986DBC"/>
    <w:rsid w:val="009907F7"/>
    <w:rsid w:val="009A1E41"/>
    <w:rsid w:val="009A2538"/>
    <w:rsid w:val="009A51CA"/>
    <w:rsid w:val="009A70F9"/>
    <w:rsid w:val="009B17C5"/>
    <w:rsid w:val="009B393D"/>
    <w:rsid w:val="009C1E32"/>
    <w:rsid w:val="009C4977"/>
    <w:rsid w:val="009C5D44"/>
    <w:rsid w:val="009C70A9"/>
    <w:rsid w:val="009D24DA"/>
    <w:rsid w:val="009D2B0D"/>
    <w:rsid w:val="009D3109"/>
    <w:rsid w:val="009D6368"/>
    <w:rsid w:val="00A03E63"/>
    <w:rsid w:val="00A1027E"/>
    <w:rsid w:val="00A11020"/>
    <w:rsid w:val="00A2240C"/>
    <w:rsid w:val="00A2744D"/>
    <w:rsid w:val="00A30EDD"/>
    <w:rsid w:val="00A571A7"/>
    <w:rsid w:val="00A623B3"/>
    <w:rsid w:val="00A678D2"/>
    <w:rsid w:val="00A67E7F"/>
    <w:rsid w:val="00A73322"/>
    <w:rsid w:val="00A73F2A"/>
    <w:rsid w:val="00A748CF"/>
    <w:rsid w:val="00A7591C"/>
    <w:rsid w:val="00A858B0"/>
    <w:rsid w:val="00A931F4"/>
    <w:rsid w:val="00AA2EB5"/>
    <w:rsid w:val="00AA2EE0"/>
    <w:rsid w:val="00AA6F92"/>
    <w:rsid w:val="00AB0DD0"/>
    <w:rsid w:val="00AB0F2F"/>
    <w:rsid w:val="00AB410B"/>
    <w:rsid w:val="00AC4094"/>
    <w:rsid w:val="00AC4AC5"/>
    <w:rsid w:val="00AC7CDD"/>
    <w:rsid w:val="00AD0959"/>
    <w:rsid w:val="00AD0C06"/>
    <w:rsid w:val="00AD23ED"/>
    <w:rsid w:val="00AE0F19"/>
    <w:rsid w:val="00AE37F4"/>
    <w:rsid w:val="00AE38AC"/>
    <w:rsid w:val="00AE50B8"/>
    <w:rsid w:val="00AE6F4B"/>
    <w:rsid w:val="00AE7B73"/>
    <w:rsid w:val="00AE7DAE"/>
    <w:rsid w:val="00AF06B3"/>
    <w:rsid w:val="00AF13B2"/>
    <w:rsid w:val="00B030E2"/>
    <w:rsid w:val="00B05B21"/>
    <w:rsid w:val="00B0731C"/>
    <w:rsid w:val="00B15D2A"/>
    <w:rsid w:val="00B25FA5"/>
    <w:rsid w:val="00B315CE"/>
    <w:rsid w:val="00B31C30"/>
    <w:rsid w:val="00B372B5"/>
    <w:rsid w:val="00B4231E"/>
    <w:rsid w:val="00B43EBE"/>
    <w:rsid w:val="00B45572"/>
    <w:rsid w:val="00B47900"/>
    <w:rsid w:val="00B519C8"/>
    <w:rsid w:val="00B548BE"/>
    <w:rsid w:val="00B55820"/>
    <w:rsid w:val="00B62E63"/>
    <w:rsid w:val="00B65627"/>
    <w:rsid w:val="00B7092E"/>
    <w:rsid w:val="00B72722"/>
    <w:rsid w:val="00B81FA1"/>
    <w:rsid w:val="00B8313B"/>
    <w:rsid w:val="00B8786D"/>
    <w:rsid w:val="00BA3D50"/>
    <w:rsid w:val="00BA58C2"/>
    <w:rsid w:val="00BB1731"/>
    <w:rsid w:val="00BB2328"/>
    <w:rsid w:val="00BC1ACA"/>
    <w:rsid w:val="00BC3978"/>
    <w:rsid w:val="00BC4365"/>
    <w:rsid w:val="00BF4627"/>
    <w:rsid w:val="00BF588E"/>
    <w:rsid w:val="00C00269"/>
    <w:rsid w:val="00C04919"/>
    <w:rsid w:val="00C06916"/>
    <w:rsid w:val="00C138FD"/>
    <w:rsid w:val="00C22193"/>
    <w:rsid w:val="00C25FB7"/>
    <w:rsid w:val="00C275B3"/>
    <w:rsid w:val="00C42F6B"/>
    <w:rsid w:val="00C5165C"/>
    <w:rsid w:val="00C7147F"/>
    <w:rsid w:val="00C71B1C"/>
    <w:rsid w:val="00C76CC8"/>
    <w:rsid w:val="00C7791C"/>
    <w:rsid w:val="00C813E1"/>
    <w:rsid w:val="00C81FC3"/>
    <w:rsid w:val="00C85C5E"/>
    <w:rsid w:val="00C9582E"/>
    <w:rsid w:val="00CA4459"/>
    <w:rsid w:val="00CB100B"/>
    <w:rsid w:val="00CB436A"/>
    <w:rsid w:val="00CC0E56"/>
    <w:rsid w:val="00CD527B"/>
    <w:rsid w:val="00CD62AB"/>
    <w:rsid w:val="00CE4295"/>
    <w:rsid w:val="00CE4EA9"/>
    <w:rsid w:val="00CE6122"/>
    <w:rsid w:val="00CE7EB0"/>
    <w:rsid w:val="00CF0DBC"/>
    <w:rsid w:val="00CF6E15"/>
    <w:rsid w:val="00CF7CB2"/>
    <w:rsid w:val="00D01409"/>
    <w:rsid w:val="00D040E7"/>
    <w:rsid w:val="00D06973"/>
    <w:rsid w:val="00D1519D"/>
    <w:rsid w:val="00D16743"/>
    <w:rsid w:val="00D20888"/>
    <w:rsid w:val="00D20B56"/>
    <w:rsid w:val="00D33FEF"/>
    <w:rsid w:val="00D34027"/>
    <w:rsid w:val="00D3617A"/>
    <w:rsid w:val="00D36702"/>
    <w:rsid w:val="00D4151E"/>
    <w:rsid w:val="00D41EDD"/>
    <w:rsid w:val="00D52E22"/>
    <w:rsid w:val="00D650DF"/>
    <w:rsid w:val="00D663A8"/>
    <w:rsid w:val="00D80AE4"/>
    <w:rsid w:val="00D80BDD"/>
    <w:rsid w:val="00D8129B"/>
    <w:rsid w:val="00D82543"/>
    <w:rsid w:val="00D94724"/>
    <w:rsid w:val="00DA0CC5"/>
    <w:rsid w:val="00DA42A9"/>
    <w:rsid w:val="00DB3A5A"/>
    <w:rsid w:val="00DD5EA5"/>
    <w:rsid w:val="00DF4CE6"/>
    <w:rsid w:val="00DF6A8D"/>
    <w:rsid w:val="00E01A79"/>
    <w:rsid w:val="00E21BCC"/>
    <w:rsid w:val="00E2247B"/>
    <w:rsid w:val="00E41B02"/>
    <w:rsid w:val="00E45E35"/>
    <w:rsid w:val="00E5366D"/>
    <w:rsid w:val="00E60A5C"/>
    <w:rsid w:val="00E62961"/>
    <w:rsid w:val="00E63002"/>
    <w:rsid w:val="00E6576B"/>
    <w:rsid w:val="00E7543D"/>
    <w:rsid w:val="00E80FCC"/>
    <w:rsid w:val="00E872DE"/>
    <w:rsid w:val="00E95001"/>
    <w:rsid w:val="00E9529C"/>
    <w:rsid w:val="00E95900"/>
    <w:rsid w:val="00EA7098"/>
    <w:rsid w:val="00EA7A58"/>
    <w:rsid w:val="00EB3202"/>
    <w:rsid w:val="00EB3A8B"/>
    <w:rsid w:val="00ED7ABF"/>
    <w:rsid w:val="00EE12C5"/>
    <w:rsid w:val="00EE35AA"/>
    <w:rsid w:val="00EE4287"/>
    <w:rsid w:val="00EF70A7"/>
    <w:rsid w:val="00F067E6"/>
    <w:rsid w:val="00F07717"/>
    <w:rsid w:val="00F327DC"/>
    <w:rsid w:val="00F33651"/>
    <w:rsid w:val="00F4045F"/>
    <w:rsid w:val="00F50B8B"/>
    <w:rsid w:val="00F63A8A"/>
    <w:rsid w:val="00F75C30"/>
    <w:rsid w:val="00F81F57"/>
    <w:rsid w:val="00F87BA3"/>
    <w:rsid w:val="00F918B0"/>
    <w:rsid w:val="00F91E4B"/>
    <w:rsid w:val="00F94E31"/>
    <w:rsid w:val="00FA1185"/>
    <w:rsid w:val="00FA335E"/>
    <w:rsid w:val="00FA3A32"/>
    <w:rsid w:val="00FB02A3"/>
    <w:rsid w:val="00FC40D1"/>
    <w:rsid w:val="00FC6A23"/>
    <w:rsid w:val="00FD61F6"/>
    <w:rsid w:val="00FE0E35"/>
    <w:rsid w:val="00FE75E9"/>
    <w:rsid w:val="00FF2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C43A784"/>
  <w15:docId w15:val="{CD155E07-8D85-4D99-80E1-89B44333F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ln">
    <w:name w:val="Normal"/>
    <w:qFormat/>
    <w:rPr>
      <w:lang w:val="en-GB"/>
    </w:rPr>
  </w:style>
  <w:style w:type="paragraph" w:styleId="Nadpis1">
    <w:name w:val="heading 1"/>
    <w:basedOn w:val="Normln"/>
    <w:next w:val="Normln"/>
    <w:qFormat/>
    <w:pPr>
      <w:keepNext/>
      <w:spacing w:line="288" w:lineRule="auto"/>
      <w:jc w:val="center"/>
      <w:outlineLvl w:val="0"/>
    </w:pPr>
    <w:rPr>
      <w:b/>
      <w:caps/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</w:style>
  <w:style w:type="character" w:styleId="Odkaznakoment">
    <w:name w:val="annotation reference"/>
    <w:semiHidden/>
    <w:rPr>
      <w:sz w:val="16"/>
    </w:rPr>
  </w:style>
  <w:style w:type="paragraph" w:styleId="Textkomente">
    <w:name w:val="annotation text"/>
    <w:basedOn w:val="Normln"/>
    <w:link w:val="TextkomenteChar"/>
    <w:semiHidden/>
  </w:style>
  <w:style w:type="paragraph" w:styleId="Zhlav">
    <w:name w:val="header"/>
    <w:basedOn w:val="Normln"/>
    <w:link w:val="ZhlavChar"/>
    <w:pPr>
      <w:tabs>
        <w:tab w:val="center" w:pos="4536"/>
        <w:tab w:val="right" w:pos="9072"/>
      </w:tabs>
    </w:pPr>
  </w:style>
  <w:style w:type="paragraph" w:styleId="Textpoznpodarou">
    <w:name w:val="footnote text"/>
    <w:basedOn w:val="Normln"/>
    <w:link w:val="TextpoznpodarouChar"/>
    <w:uiPriority w:val="99"/>
  </w:style>
  <w:style w:type="character" w:styleId="Znakapoznpodarou">
    <w:name w:val="footnote reference"/>
    <w:uiPriority w:val="99"/>
    <w:rPr>
      <w:vertAlign w:val="superscript"/>
    </w:rPr>
  </w:style>
  <w:style w:type="paragraph" w:styleId="Zkladntextodsazen">
    <w:name w:val="Body Text Indent"/>
    <w:basedOn w:val="Normln"/>
    <w:pPr>
      <w:ind w:firstLine="708"/>
      <w:jc w:val="both"/>
    </w:pPr>
    <w:rPr>
      <w:i/>
      <w:sz w:val="24"/>
    </w:rPr>
  </w:style>
  <w:style w:type="paragraph" w:styleId="Nzev">
    <w:name w:val="Title"/>
    <w:basedOn w:val="Normln"/>
    <w:qFormat/>
    <w:pPr>
      <w:spacing w:after="120" w:line="288" w:lineRule="auto"/>
      <w:jc w:val="center"/>
    </w:pPr>
    <w:rPr>
      <w:b/>
      <w:caps/>
      <w:sz w:val="30"/>
      <w:lang w:val="cs-CZ"/>
    </w:rPr>
  </w:style>
  <w:style w:type="paragraph" w:customStyle="1" w:styleId="Prosttext1">
    <w:name w:val="Prostý text1"/>
    <w:basedOn w:val="Normln"/>
    <w:pPr>
      <w:widowControl w:val="0"/>
    </w:pPr>
    <w:rPr>
      <w:rFonts w:ascii="Courier New" w:hAnsi="Courier New"/>
      <w:lang w:val="cs-CZ"/>
    </w:rPr>
  </w:style>
  <w:style w:type="paragraph" w:styleId="Textbubliny">
    <w:name w:val="Balloon Text"/>
    <w:basedOn w:val="Normln"/>
    <w:semiHidden/>
    <w:rsid w:val="00A571A7"/>
    <w:rPr>
      <w:rFonts w:ascii="Tahoma" w:hAnsi="Tahoma" w:cs="Tahoma"/>
      <w:sz w:val="16"/>
      <w:szCs w:val="16"/>
    </w:rPr>
  </w:style>
  <w:style w:type="character" w:customStyle="1" w:styleId="TextpoznpodarouChar">
    <w:name w:val="Text pozn. pod čarou Char"/>
    <w:link w:val="Textpoznpodarou"/>
    <w:uiPriority w:val="99"/>
    <w:rsid w:val="00337676"/>
    <w:rPr>
      <w:lang w:val="en-GB"/>
    </w:rPr>
  </w:style>
  <w:style w:type="paragraph" w:styleId="Pedmtkomente">
    <w:name w:val="annotation subject"/>
    <w:basedOn w:val="Textkomente"/>
    <w:next w:val="Textkomente"/>
    <w:link w:val="PedmtkomenteChar"/>
    <w:rsid w:val="002D1396"/>
    <w:rPr>
      <w:b/>
      <w:bCs/>
    </w:rPr>
  </w:style>
  <w:style w:type="character" w:customStyle="1" w:styleId="TextkomenteChar">
    <w:name w:val="Text komentáře Char"/>
    <w:link w:val="Textkomente"/>
    <w:semiHidden/>
    <w:rsid w:val="002D1396"/>
    <w:rPr>
      <w:lang w:val="en-GB"/>
    </w:rPr>
  </w:style>
  <w:style w:type="character" w:customStyle="1" w:styleId="PedmtkomenteChar">
    <w:name w:val="Předmět komentáře Char"/>
    <w:link w:val="Pedmtkomente"/>
    <w:rsid w:val="002D1396"/>
    <w:rPr>
      <w:b/>
      <w:bCs/>
      <w:lang w:val="en-GB"/>
    </w:rPr>
  </w:style>
  <w:style w:type="character" w:customStyle="1" w:styleId="apple-converted-space">
    <w:name w:val="apple-converted-space"/>
    <w:rsid w:val="0071121E"/>
  </w:style>
  <w:style w:type="character" w:customStyle="1" w:styleId="currenthithighlight">
    <w:name w:val="currenthithighlight"/>
    <w:rsid w:val="00E01A79"/>
  </w:style>
  <w:style w:type="paragraph" w:styleId="Bezmezer">
    <w:name w:val="No Spacing"/>
    <w:uiPriority w:val="1"/>
    <w:qFormat/>
    <w:rsid w:val="008F7CD1"/>
    <w:rPr>
      <w:rFonts w:ascii="Calibri" w:eastAsia="Calibri" w:hAnsi="Calibri"/>
      <w:sz w:val="22"/>
      <w:szCs w:val="22"/>
      <w:lang w:eastAsia="en-US"/>
    </w:rPr>
  </w:style>
  <w:style w:type="paragraph" w:styleId="Odstavecseseznamem">
    <w:name w:val="List Paragraph"/>
    <w:basedOn w:val="Normln"/>
    <w:uiPriority w:val="34"/>
    <w:qFormat/>
    <w:rsid w:val="00A748CF"/>
    <w:pPr>
      <w:ind w:left="720"/>
      <w:contextualSpacing/>
    </w:pPr>
  </w:style>
  <w:style w:type="paragraph" w:customStyle="1" w:styleId="Default">
    <w:name w:val="Default"/>
    <w:rsid w:val="00241C7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val="en-US" w:eastAsia="en-US"/>
    </w:rPr>
  </w:style>
  <w:style w:type="character" w:customStyle="1" w:styleId="ZhlavChar">
    <w:name w:val="Záhlaví Char"/>
    <w:basedOn w:val="Standardnpsmoodstavce"/>
    <w:link w:val="Zhlav"/>
    <w:rsid w:val="003C2A1F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33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2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3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058839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19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882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2009092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87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773161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3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80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633682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45CD43-0EE8-46AD-B4BD-451E06B17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13</Pages>
  <Words>3962</Words>
  <Characters>23382</Characters>
  <Application>Microsoft Office Word</Application>
  <DocSecurity>0</DocSecurity>
  <Lines>194</Lines>
  <Paragraphs>54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>VII. úplné znění Stipendijního řádu Univerzity Karlovy v Praze</vt:lpstr>
      <vt:lpstr>VII. úplné znění Stipendijního řádu Univerzity Karlovy v Praze</vt:lpstr>
    </vt:vector>
  </TitlesOfParts>
  <Company>Univerzita Karlova v Praze</Company>
  <LinksUpToDate>false</LinksUpToDate>
  <CharactersWithSpaces>27290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VII. úplné znění Stipendijního řádu Univerzity Karlovy v Praze</dc:title>
  <dc:subject>Vnitřní předpisy Univerzity Karlovy v Praze</dc:subject>
  <dc:creator>RNDr. Tomáš Jelínek</dc:creator>
  <cp:lastModifiedBy>Eliška Kadlecová</cp:lastModifiedBy>
  <cp:revision>6</cp:revision>
  <cp:lastPrinted>2017-05-12T04:54:00Z</cp:lastPrinted>
  <dcterms:created xsi:type="dcterms:W3CDTF">2017-05-15T06:22:00Z</dcterms:created>
  <dcterms:modified xsi:type="dcterms:W3CDTF">2017-05-24T19:00:00Z</dcterms:modified>
</cp:coreProperties>
</file>