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7BD" w:rsidRPr="006C1BD9" w:rsidRDefault="0009666D" w:rsidP="008B47BD">
      <w:pPr>
        <w:rPr>
          <w:rFonts w:ascii="Cambria" w:hAnsi="Cambria" w:cs="Courier New"/>
          <w:b/>
          <w:sz w:val="28"/>
        </w:rPr>
      </w:pPr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-166370</wp:posOffset>
            </wp:positionH>
            <wp:positionV relativeFrom="paragraph">
              <wp:posOffset>52705</wp:posOffset>
            </wp:positionV>
            <wp:extent cx="2778125" cy="1381125"/>
            <wp:effectExtent l="0" t="0" r="3175" b="9525"/>
            <wp:wrapNone/>
            <wp:docPr id="3" name="Obrázek 2" descr="\\handyman\users\jindraja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 descr="\\handyman\users\jindraja\Desktop\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47BD" w:rsidRPr="006C1BD9" w:rsidRDefault="008B47BD" w:rsidP="008B47BD">
      <w:pPr>
        <w:rPr>
          <w:rFonts w:ascii="Cambria" w:hAnsi="Cambria" w:cs="Courier New"/>
          <w:b/>
          <w:sz w:val="28"/>
        </w:rPr>
      </w:pPr>
    </w:p>
    <w:p w:rsidR="008B47BD" w:rsidRPr="006C1BD9" w:rsidRDefault="008B47BD" w:rsidP="008B47BD">
      <w:pPr>
        <w:rPr>
          <w:rFonts w:ascii="Cambria" w:hAnsi="Cambria"/>
        </w:rPr>
      </w:pPr>
    </w:p>
    <w:p w:rsidR="008B47BD" w:rsidRPr="006C1BD9" w:rsidRDefault="008B47BD" w:rsidP="008B47BD">
      <w:pPr>
        <w:rPr>
          <w:rFonts w:ascii="Cambria" w:hAnsi="Cambria"/>
        </w:rPr>
      </w:pPr>
    </w:p>
    <w:p w:rsidR="000D3B61" w:rsidRDefault="008B47BD" w:rsidP="008B47BD">
      <w:pPr>
        <w:jc w:val="right"/>
        <w:rPr>
          <w:rFonts w:ascii="Cambria" w:hAnsi="Cambria"/>
        </w:rPr>
      </w:pPr>
      <w:r w:rsidRPr="006C1BD9">
        <w:rPr>
          <w:rFonts w:ascii="Cambria" w:hAnsi="Cambria"/>
        </w:rPr>
        <w:tab/>
      </w:r>
      <w:r w:rsidRPr="006C1BD9">
        <w:rPr>
          <w:rFonts w:ascii="Cambria" w:hAnsi="Cambria"/>
        </w:rPr>
        <w:tab/>
      </w:r>
      <w:r w:rsidRPr="006C1BD9">
        <w:rPr>
          <w:rFonts w:ascii="Cambria" w:hAnsi="Cambria"/>
        </w:rPr>
        <w:tab/>
      </w:r>
      <w:r w:rsidRPr="006C1BD9">
        <w:rPr>
          <w:rFonts w:ascii="Cambria" w:hAnsi="Cambria"/>
        </w:rPr>
        <w:tab/>
      </w:r>
      <w:r w:rsidRPr="006C1BD9">
        <w:rPr>
          <w:rFonts w:ascii="Cambria" w:hAnsi="Cambria"/>
        </w:rPr>
        <w:tab/>
      </w:r>
      <w:r w:rsidRPr="006C1BD9">
        <w:rPr>
          <w:rFonts w:ascii="Cambria" w:hAnsi="Cambria"/>
        </w:rPr>
        <w:tab/>
      </w:r>
      <w:r w:rsidRPr="006C1BD9">
        <w:rPr>
          <w:rFonts w:ascii="Cambria" w:hAnsi="Cambria"/>
        </w:rPr>
        <w:tab/>
      </w:r>
    </w:p>
    <w:p w:rsidR="008B47BD" w:rsidRPr="006C1BD9" w:rsidRDefault="000D3B61" w:rsidP="000D3B61">
      <w:pPr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                                                                             </w:t>
      </w:r>
      <w:r w:rsidR="008B47BD" w:rsidRPr="00C54AA9">
        <w:rPr>
          <w:rFonts w:ascii="Cambria" w:hAnsi="Cambria"/>
        </w:rPr>
        <w:t>V Praze dne</w:t>
      </w:r>
      <w:r w:rsidR="008B47BD" w:rsidRPr="006C1BD9">
        <w:rPr>
          <w:rFonts w:ascii="Cambria" w:hAnsi="Cambria"/>
        </w:rPr>
        <w:t xml:space="preserve"> </w:t>
      </w:r>
      <w:r w:rsidR="00D25C6C">
        <w:rPr>
          <w:rFonts w:ascii="Cambria" w:hAnsi="Cambria"/>
        </w:rPr>
        <w:t>13</w:t>
      </w:r>
      <w:r>
        <w:rPr>
          <w:rFonts w:ascii="Cambria" w:hAnsi="Cambria"/>
        </w:rPr>
        <w:t>. září 2017</w:t>
      </w:r>
    </w:p>
    <w:p w:rsidR="008B47BD" w:rsidRPr="006C1BD9" w:rsidRDefault="008B47BD" w:rsidP="008B47BD">
      <w:pPr>
        <w:rPr>
          <w:rFonts w:ascii="Cambria" w:hAnsi="Cambria"/>
        </w:rPr>
      </w:pPr>
    </w:p>
    <w:p w:rsidR="008B47BD" w:rsidRPr="006C1BD9" w:rsidRDefault="008B47BD" w:rsidP="008B47BD">
      <w:pPr>
        <w:rPr>
          <w:rFonts w:ascii="Cambria" w:hAnsi="Cambria"/>
        </w:rPr>
      </w:pPr>
    </w:p>
    <w:p w:rsidR="008B47BD" w:rsidRPr="000D3B61" w:rsidRDefault="008B47BD" w:rsidP="000D3B61">
      <w:pPr>
        <w:pStyle w:val="Nadpis1"/>
        <w:jc w:val="center"/>
        <w:rPr>
          <w:rFonts w:ascii="Cambria" w:hAnsi="Cambria"/>
          <w:sz w:val="22"/>
          <w:szCs w:val="22"/>
        </w:rPr>
      </w:pPr>
      <w:r w:rsidRPr="006C1BD9">
        <w:rPr>
          <w:rFonts w:ascii="Cambria" w:hAnsi="Cambria"/>
          <w:sz w:val="22"/>
          <w:szCs w:val="22"/>
        </w:rPr>
        <w:t>Mater</w:t>
      </w:r>
      <w:r w:rsidR="00D25C6C">
        <w:rPr>
          <w:rFonts w:ascii="Cambria" w:hAnsi="Cambria"/>
          <w:sz w:val="22"/>
          <w:szCs w:val="22"/>
        </w:rPr>
        <w:t>iál pro zasedání Akademického senátu UK</w:t>
      </w:r>
    </w:p>
    <w:p w:rsidR="008B47BD" w:rsidRPr="006C1BD9" w:rsidRDefault="008B47BD" w:rsidP="008B47BD">
      <w:pPr>
        <w:jc w:val="center"/>
        <w:rPr>
          <w:rFonts w:ascii="Cambria" w:hAnsi="Cambria"/>
        </w:rPr>
      </w:pPr>
      <w:r w:rsidRPr="00C54AA9">
        <w:rPr>
          <w:rFonts w:ascii="Cambria" w:hAnsi="Cambria"/>
        </w:rPr>
        <w:t>konané dne</w:t>
      </w:r>
      <w:r w:rsidRPr="006C1BD9">
        <w:rPr>
          <w:rFonts w:ascii="Cambria" w:hAnsi="Cambria"/>
        </w:rPr>
        <w:t xml:space="preserve"> </w:t>
      </w:r>
      <w:r w:rsidR="00935D97">
        <w:rPr>
          <w:rFonts w:ascii="Cambria" w:hAnsi="Cambria"/>
        </w:rPr>
        <w:t>10. 11</w:t>
      </w:r>
      <w:r w:rsidR="009D27DB">
        <w:rPr>
          <w:rFonts w:ascii="Cambria" w:hAnsi="Cambria"/>
        </w:rPr>
        <w:t>. 2017</w:t>
      </w:r>
    </w:p>
    <w:p w:rsidR="008B47BD" w:rsidRPr="006C1BD9" w:rsidRDefault="008B47BD" w:rsidP="008B47BD">
      <w:pPr>
        <w:rPr>
          <w:rFonts w:ascii="Cambria" w:hAnsi="Cambria"/>
        </w:rPr>
      </w:pPr>
    </w:p>
    <w:p w:rsidR="008B47BD" w:rsidRPr="006C1BD9" w:rsidRDefault="008B47BD" w:rsidP="008B47BD">
      <w:pPr>
        <w:rPr>
          <w:rFonts w:ascii="Cambria" w:hAnsi="Cambria"/>
        </w:rPr>
      </w:pPr>
    </w:p>
    <w:p w:rsidR="000563F3" w:rsidRDefault="008B47BD" w:rsidP="000563F3">
      <w:pPr>
        <w:spacing w:after="0"/>
        <w:rPr>
          <w:rFonts w:ascii="Cambria" w:hAnsi="Cambria"/>
          <w:b/>
        </w:rPr>
      </w:pPr>
      <w:r w:rsidRPr="006C1BD9">
        <w:rPr>
          <w:rFonts w:ascii="Cambria" w:hAnsi="Cambria"/>
          <w:b/>
        </w:rPr>
        <w:t>Název:</w:t>
      </w:r>
      <w:r w:rsidRPr="006C1BD9">
        <w:rPr>
          <w:rFonts w:ascii="Cambria" w:hAnsi="Cambria"/>
          <w:b/>
        </w:rPr>
        <w:tab/>
      </w:r>
      <w:r w:rsidRPr="006C1BD9">
        <w:rPr>
          <w:rFonts w:ascii="Cambria" w:hAnsi="Cambria"/>
          <w:b/>
        </w:rPr>
        <w:tab/>
      </w:r>
      <w:r w:rsidRPr="006C1BD9">
        <w:rPr>
          <w:rFonts w:ascii="Cambria" w:hAnsi="Cambria"/>
          <w:b/>
        </w:rPr>
        <w:tab/>
      </w:r>
      <w:r w:rsidR="000563F3">
        <w:rPr>
          <w:rFonts w:ascii="Cambria" w:hAnsi="Cambria"/>
          <w:b/>
        </w:rPr>
        <w:t xml:space="preserve">Návrh dílčí změny Přílohy č. 1 Statutu UK – Organizační řád               </w:t>
      </w:r>
    </w:p>
    <w:p w:rsidR="008B47BD" w:rsidRDefault="000563F3" w:rsidP="000563F3">
      <w:pPr>
        <w:spacing w:after="0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                                        </w:t>
      </w:r>
      <w:r w:rsidR="00CF7C6E">
        <w:rPr>
          <w:rFonts w:ascii="Cambria" w:hAnsi="Cambria"/>
          <w:b/>
        </w:rPr>
        <w:t>-</w:t>
      </w:r>
      <w:r>
        <w:rPr>
          <w:rFonts w:ascii="Cambria" w:hAnsi="Cambria"/>
          <w:b/>
        </w:rPr>
        <w:t xml:space="preserve"> </w:t>
      </w:r>
      <w:r w:rsidR="00D25C6C">
        <w:rPr>
          <w:rFonts w:ascii="Cambria" w:hAnsi="Cambria"/>
          <w:b/>
        </w:rPr>
        <w:t>Osamostatnění</w:t>
      </w:r>
      <w:r w:rsidR="009D27DB">
        <w:rPr>
          <w:rFonts w:ascii="Cambria" w:hAnsi="Cambria"/>
          <w:b/>
        </w:rPr>
        <w:t xml:space="preserve"> Arcibiskupského semináře </w:t>
      </w:r>
    </w:p>
    <w:p w:rsidR="00CB370E" w:rsidRDefault="00CB370E" w:rsidP="008B47BD">
      <w:pPr>
        <w:rPr>
          <w:rFonts w:ascii="Cambria" w:hAnsi="Cambria"/>
          <w:b/>
        </w:rPr>
      </w:pPr>
    </w:p>
    <w:p w:rsidR="00CB370E" w:rsidRDefault="00CB370E" w:rsidP="008B47BD">
      <w:pPr>
        <w:rPr>
          <w:rFonts w:ascii="Cambria" w:hAnsi="Cambria"/>
          <w:b/>
        </w:rPr>
      </w:pPr>
    </w:p>
    <w:p w:rsidR="000563F3" w:rsidRDefault="000563F3" w:rsidP="008B47BD">
      <w:pPr>
        <w:rPr>
          <w:rFonts w:ascii="Cambria" w:hAnsi="Cambria"/>
          <w:b/>
        </w:rPr>
      </w:pPr>
    </w:p>
    <w:p w:rsidR="000563F3" w:rsidRPr="006C1BD9" w:rsidRDefault="000563F3" w:rsidP="008B47BD">
      <w:pPr>
        <w:rPr>
          <w:rFonts w:ascii="Cambria" w:hAnsi="Cambria"/>
          <w:b/>
        </w:rPr>
      </w:pPr>
    </w:p>
    <w:p w:rsidR="008B47BD" w:rsidRPr="006C1BD9" w:rsidRDefault="008B47BD" w:rsidP="006A21C2">
      <w:pPr>
        <w:pStyle w:val="Prosttext"/>
        <w:tabs>
          <w:tab w:val="left" w:pos="1620"/>
        </w:tabs>
        <w:spacing w:line="276" w:lineRule="auto"/>
        <w:jc w:val="both"/>
        <w:rPr>
          <w:rFonts w:ascii="Cambria" w:hAnsi="Cambria" w:cs="Times New Roman"/>
          <w:sz w:val="22"/>
          <w:szCs w:val="22"/>
        </w:rPr>
      </w:pPr>
      <w:r w:rsidRPr="006C1BD9">
        <w:rPr>
          <w:rFonts w:ascii="Cambria" w:hAnsi="Cambria" w:cs="Times New Roman"/>
          <w:b/>
          <w:sz w:val="22"/>
          <w:szCs w:val="22"/>
        </w:rPr>
        <w:t>Předkládá:</w:t>
      </w:r>
      <w:r w:rsidRPr="006C1BD9">
        <w:rPr>
          <w:rFonts w:ascii="Cambria" w:hAnsi="Cambria" w:cs="Times New Roman"/>
          <w:sz w:val="22"/>
          <w:szCs w:val="22"/>
        </w:rPr>
        <w:t xml:space="preserve"> </w:t>
      </w:r>
      <w:r w:rsidRPr="006C1BD9">
        <w:rPr>
          <w:rFonts w:ascii="Cambria" w:hAnsi="Cambria" w:cs="Times New Roman"/>
          <w:sz w:val="22"/>
          <w:szCs w:val="22"/>
        </w:rPr>
        <w:tab/>
      </w:r>
      <w:r w:rsidRPr="006C1BD9">
        <w:rPr>
          <w:rFonts w:ascii="Cambria" w:hAnsi="Cambria" w:cs="Times New Roman"/>
          <w:sz w:val="22"/>
          <w:szCs w:val="22"/>
        </w:rPr>
        <w:tab/>
      </w:r>
      <w:r w:rsidR="00CF7C6E">
        <w:rPr>
          <w:rFonts w:ascii="Cambria" w:hAnsi="Cambria"/>
          <w:sz w:val="22"/>
          <w:szCs w:val="22"/>
        </w:rPr>
        <w:t xml:space="preserve">Ing. Miroslava </w:t>
      </w:r>
      <w:proofErr w:type="spellStart"/>
      <w:r w:rsidR="00CF7C6E">
        <w:rPr>
          <w:rFonts w:ascii="Cambria" w:hAnsi="Cambria"/>
          <w:sz w:val="22"/>
          <w:szCs w:val="22"/>
        </w:rPr>
        <w:t>Oliveriusová</w:t>
      </w:r>
      <w:proofErr w:type="spellEnd"/>
      <w:r w:rsidR="00CF7C6E">
        <w:rPr>
          <w:rFonts w:ascii="Cambria" w:hAnsi="Cambria"/>
          <w:sz w:val="22"/>
          <w:szCs w:val="22"/>
        </w:rPr>
        <w:t>, kvestorka UK</w:t>
      </w:r>
    </w:p>
    <w:p w:rsidR="008B47BD" w:rsidRPr="006C1BD9" w:rsidRDefault="008B47BD" w:rsidP="008B47BD">
      <w:pPr>
        <w:pStyle w:val="Prosttext"/>
        <w:tabs>
          <w:tab w:val="left" w:pos="1620"/>
        </w:tabs>
        <w:jc w:val="both"/>
        <w:rPr>
          <w:rFonts w:ascii="Cambria" w:hAnsi="Cambria"/>
          <w:sz w:val="22"/>
          <w:szCs w:val="22"/>
        </w:rPr>
      </w:pPr>
    </w:p>
    <w:p w:rsidR="008B47BD" w:rsidRDefault="008B47BD" w:rsidP="00F506A1">
      <w:pPr>
        <w:pStyle w:val="Bezmezer"/>
        <w:spacing w:line="276" w:lineRule="auto"/>
        <w:jc w:val="both"/>
        <w:rPr>
          <w:rFonts w:ascii="Cambria" w:hAnsi="Cambria"/>
        </w:rPr>
      </w:pPr>
      <w:r w:rsidRPr="006C1BD9">
        <w:rPr>
          <w:rFonts w:ascii="Cambria" w:hAnsi="Cambria"/>
          <w:b/>
        </w:rPr>
        <w:t>Zpracovali:</w:t>
      </w:r>
      <w:r w:rsidRPr="006C1BD9">
        <w:rPr>
          <w:rFonts w:ascii="Cambria" w:hAnsi="Cambria"/>
        </w:rPr>
        <w:t xml:space="preserve"> </w:t>
      </w:r>
      <w:r w:rsidRPr="006C1BD9">
        <w:rPr>
          <w:rFonts w:ascii="Cambria" w:hAnsi="Cambria"/>
        </w:rPr>
        <w:tab/>
      </w:r>
      <w:r w:rsidRPr="006C1BD9">
        <w:rPr>
          <w:rFonts w:ascii="Cambria" w:hAnsi="Cambria"/>
        </w:rPr>
        <w:tab/>
      </w:r>
      <w:r w:rsidR="004D4FF0">
        <w:rPr>
          <w:rFonts w:ascii="Cambria" w:hAnsi="Cambria"/>
        </w:rPr>
        <w:t>p</w:t>
      </w:r>
      <w:r w:rsidR="00D25C6C">
        <w:rPr>
          <w:rFonts w:ascii="Cambria" w:hAnsi="Cambria"/>
        </w:rPr>
        <w:t>rávní</w:t>
      </w:r>
      <w:r w:rsidR="009D27DB">
        <w:rPr>
          <w:rFonts w:ascii="Cambria" w:hAnsi="Cambria"/>
        </w:rPr>
        <w:t xml:space="preserve"> odbor</w:t>
      </w:r>
      <w:r w:rsidR="005A643E">
        <w:rPr>
          <w:rFonts w:ascii="Cambria" w:hAnsi="Cambria"/>
        </w:rPr>
        <w:t xml:space="preserve"> RUK</w:t>
      </w:r>
    </w:p>
    <w:p w:rsidR="009D27DB" w:rsidRPr="006C1BD9" w:rsidRDefault="00D25C6C" w:rsidP="00F506A1">
      <w:pPr>
        <w:pStyle w:val="Bezmezer"/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:rsidR="008B47BD" w:rsidRPr="006C1BD9" w:rsidRDefault="008B47BD" w:rsidP="00F506A1">
      <w:pPr>
        <w:pStyle w:val="Bezmezer"/>
        <w:spacing w:line="276" w:lineRule="auto"/>
        <w:jc w:val="both"/>
        <w:rPr>
          <w:rFonts w:ascii="Cambria" w:hAnsi="Cambria"/>
        </w:rPr>
      </w:pPr>
      <w:r w:rsidRPr="006C1BD9">
        <w:rPr>
          <w:rFonts w:ascii="Cambria" w:hAnsi="Cambria"/>
        </w:rPr>
        <w:tab/>
      </w:r>
      <w:r w:rsidRPr="006C1BD9">
        <w:rPr>
          <w:rFonts w:ascii="Cambria" w:hAnsi="Cambria"/>
        </w:rPr>
        <w:tab/>
      </w:r>
      <w:r w:rsidRPr="006C1BD9">
        <w:rPr>
          <w:rFonts w:ascii="Cambria" w:hAnsi="Cambria"/>
        </w:rPr>
        <w:tab/>
      </w:r>
    </w:p>
    <w:p w:rsidR="008B47BD" w:rsidRPr="006C1BD9" w:rsidRDefault="008B47BD" w:rsidP="00F506A1">
      <w:pPr>
        <w:tabs>
          <w:tab w:val="left" w:pos="1620"/>
        </w:tabs>
        <w:jc w:val="both"/>
        <w:rPr>
          <w:rFonts w:ascii="Cambria" w:hAnsi="Cambria"/>
        </w:rPr>
      </w:pPr>
      <w:r w:rsidRPr="006C1BD9">
        <w:rPr>
          <w:rFonts w:ascii="Cambria" w:hAnsi="Cambria"/>
        </w:rPr>
        <w:tab/>
      </w:r>
    </w:p>
    <w:p w:rsidR="008B47BD" w:rsidRPr="006C1BD9" w:rsidRDefault="008B47BD" w:rsidP="00F506A1">
      <w:pPr>
        <w:tabs>
          <w:tab w:val="left" w:pos="0"/>
        </w:tabs>
        <w:jc w:val="both"/>
        <w:rPr>
          <w:rFonts w:ascii="Cambria" w:hAnsi="Cambria"/>
          <w:b/>
        </w:rPr>
      </w:pPr>
    </w:p>
    <w:p w:rsidR="00D25C6C" w:rsidRDefault="00D25C6C" w:rsidP="00F506A1">
      <w:pPr>
        <w:tabs>
          <w:tab w:val="left" w:pos="0"/>
        </w:tabs>
        <w:spacing w:line="360" w:lineRule="auto"/>
        <w:jc w:val="both"/>
        <w:rPr>
          <w:rFonts w:ascii="Cambria" w:hAnsi="Cambria"/>
          <w:b/>
        </w:rPr>
      </w:pPr>
    </w:p>
    <w:p w:rsidR="00D25C6C" w:rsidRPr="006C1BD9" w:rsidRDefault="00D25C6C" w:rsidP="00F506A1">
      <w:pPr>
        <w:tabs>
          <w:tab w:val="left" w:pos="0"/>
        </w:tabs>
        <w:spacing w:line="360" w:lineRule="auto"/>
        <w:jc w:val="both"/>
        <w:rPr>
          <w:rFonts w:ascii="Cambria" w:hAnsi="Cambria"/>
          <w:b/>
        </w:rPr>
      </w:pPr>
    </w:p>
    <w:p w:rsidR="004D4FF0" w:rsidRDefault="008B47BD" w:rsidP="004D4FF0">
      <w:pPr>
        <w:tabs>
          <w:tab w:val="left" w:pos="0"/>
        </w:tabs>
        <w:spacing w:after="0"/>
        <w:jc w:val="both"/>
        <w:rPr>
          <w:rFonts w:ascii="Cambria" w:hAnsi="Cambria"/>
        </w:rPr>
      </w:pPr>
      <w:r w:rsidRPr="006C1BD9">
        <w:rPr>
          <w:rFonts w:ascii="Cambria" w:hAnsi="Cambria"/>
          <w:b/>
        </w:rPr>
        <w:t xml:space="preserve">Návrh usnesení: </w:t>
      </w:r>
      <w:r w:rsidRPr="006C1BD9">
        <w:rPr>
          <w:rFonts w:ascii="Cambria" w:hAnsi="Cambria"/>
          <w:b/>
        </w:rPr>
        <w:tab/>
      </w:r>
      <w:r w:rsidR="000563F3">
        <w:rPr>
          <w:rFonts w:ascii="Cambria" w:hAnsi="Cambria"/>
        </w:rPr>
        <w:t>Akademický senát UK schvaluje návrh</w:t>
      </w:r>
      <w:r w:rsidR="00CB370E">
        <w:rPr>
          <w:rFonts w:ascii="Cambria" w:hAnsi="Cambria"/>
        </w:rPr>
        <w:t xml:space="preserve"> </w:t>
      </w:r>
      <w:r w:rsidR="000563F3">
        <w:rPr>
          <w:rFonts w:ascii="Cambria" w:hAnsi="Cambria"/>
        </w:rPr>
        <w:t>dílčí změny</w:t>
      </w:r>
      <w:r w:rsidR="003862A8">
        <w:rPr>
          <w:rFonts w:ascii="Cambria" w:hAnsi="Cambria"/>
        </w:rPr>
        <w:t xml:space="preserve"> Přílohy č. 1 Statutu </w:t>
      </w:r>
      <w:r w:rsidR="004D4FF0">
        <w:rPr>
          <w:rFonts w:ascii="Cambria" w:hAnsi="Cambria"/>
        </w:rPr>
        <w:t xml:space="preserve"> </w:t>
      </w:r>
    </w:p>
    <w:p w:rsidR="004D4FF0" w:rsidRDefault="004D4FF0" w:rsidP="004D4FF0">
      <w:pPr>
        <w:tabs>
          <w:tab w:val="left" w:pos="0"/>
        </w:tabs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   </w:t>
      </w:r>
      <w:r w:rsidR="003862A8">
        <w:rPr>
          <w:rFonts w:ascii="Cambria" w:hAnsi="Cambria"/>
        </w:rPr>
        <w:t>Univerzity Karlovy</w:t>
      </w:r>
      <w:r w:rsidR="00CB370E">
        <w:rPr>
          <w:rFonts w:ascii="Cambria" w:hAnsi="Cambria"/>
        </w:rPr>
        <w:t xml:space="preserve"> </w:t>
      </w:r>
      <w:r w:rsidR="003862A8">
        <w:rPr>
          <w:rFonts w:ascii="Cambria" w:hAnsi="Cambria"/>
        </w:rPr>
        <w:t>(Organizační řád)</w:t>
      </w:r>
      <w:r w:rsidR="000563F3">
        <w:rPr>
          <w:rFonts w:ascii="Cambria" w:hAnsi="Cambria"/>
        </w:rPr>
        <w:t xml:space="preserve"> a </w:t>
      </w:r>
      <w:r>
        <w:rPr>
          <w:rFonts w:ascii="Cambria" w:hAnsi="Cambria"/>
        </w:rPr>
        <w:t xml:space="preserve">doporučuje jej předložit  </w:t>
      </w:r>
    </w:p>
    <w:p w:rsidR="008B47BD" w:rsidRPr="006C1BD9" w:rsidRDefault="004D4FF0" w:rsidP="00F506A1">
      <w:pPr>
        <w:tabs>
          <w:tab w:val="left" w:pos="0"/>
        </w:tabs>
        <w:jc w:val="both"/>
        <w:rPr>
          <w:rFonts w:ascii="Cambria" w:hAnsi="Cambria"/>
          <w:b/>
        </w:rPr>
      </w:pPr>
      <w:r>
        <w:rPr>
          <w:rFonts w:ascii="Cambria" w:hAnsi="Cambria"/>
        </w:rPr>
        <w:t xml:space="preserve">                                            Ministerstvu školství, mládeže a tělovýchovy k registraci </w:t>
      </w:r>
    </w:p>
    <w:p w:rsidR="008B47BD" w:rsidRPr="006C1BD9" w:rsidRDefault="008B47BD" w:rsidP="00F506A1">
      <w:pPr>
        <w:jc w:val="both"/>
        <w:rPr>
          <w:rFonts w:ascii="Cambria" w:hAnsi="Cambria"/>
        </w:rPr>
      </w:pPr>
      <w:r w:rsidRPr="006C1BD9">
        <w:rPr>
          <w:rFonts w:ascii="Cambria" w:hAnsi="Cambria"/>
        </w:rPr>
        <w:tab/>
      </w:r>
      <w:r w:rsidRPr="006C1BD9">
        <w:rPr>
          <w:rFonts w:ascii="Cambria" w:hAnsi="Cambria"/>
        </w:rPr>
        <w:tab/>
      </w:r>
      <w:r w:rsidRPr="006C1BD9">
        <w:rPr>
          <w:rFonts w:ascii="Cambria" w:hAnsi="Cambria"/>
        </w:rPr>
        <w:tab/>
      </w:r>
      <w:r w:rsidRPr="006C1BD9">
        <w:rPr>
          <w:rFonts w:ascii="Cambria" w:hAnsi="Cambria"/>
        </w:rPr>
        <w:tab/>
      </w:r>
    </w:p>
    <w:p w:rsidR="00553682" w:rsidRDefault="00553682" w:rsidP="00F506A1">
      <w:pPr>
        <w:jc w:val="both"/>
      </w:pPr>
    </w:p>
    <w:p w:rsidR="00D25C6C" w:rsidRDefault="00D25C6C" w:rsidP="00F506A1">
      <w:pPr>
        <w:jc w:val="both"/>
      </w:pPr>
    </w:p>
    <w:p w:rsidR="00D25C6C" w:rsidRDefault="00D25C6C" w:rsidP="00F506A1">
      <w:pPr>
        <w:jc w:val="both"/>
      </w:pPr>
    </w:p>
    <w:p w:rsidR="00D25C6C" w:rsidRDefault="00D25C6C" w:rsidP="00F506A1">
      <w:pPr>
        <w:jc w:val="both"/>
      </w:pPr>
    </w:p>
    <w:p w:rsidR="009D27DB" w:rsidRPr="00E53B6E" w:rsidRDefault="009D27DB" w:rsidP="00F506A1">
      <w:pPr>
        <w:jc w:val="both"/>
        <w:rPr>
          <w:rFonts w:asciiTheme="majorHAnsi" w:hAnsiTheme="majorHAnsi"/>
          <w:i/>
        </w:rPr>
      </w:pPr>
      <w:r w:rsidRPr="009D27DB">
        <w:rPr>
          <w:rFonts w:asciiTheme="majorHAnsi" w:hAnsiTheme="majorHAnsi"/>
        </w:rPr>
        <w:tab/>
        <w:t xml:space="preserve">Dne </w:t>
      </w:r>
      <w:r w:rsidR="00D25C6C">
        <w:rPr>
          <w:rFonts w:asciiTheme="majorHAnsi" w:hAnsiTheme="majorHAnsi"/>
        </w:rPr>
        <w:t>4. 7</w:t>
      </w:r>
      <w:r>
        <w:rPr>
          <w:rFonts w:asciiTheme="majorHAnsi" w:hAnsiTheme="majorHAnsi"/>
        </w:rPr>
        <w:t xml:space="preserve">. 2017 </w:t>
      </w:r>
      <w:r w:rsidR="00D25C6C">
        <w:rPr>
          <w:rFonts w:asciiTheme="majorHAnsi" w:hAnsiTheme="majorHAnsi"/>
        </w:rPr>
        <w:t>bylo uzavřeno a podepsáno Memorandum</w:t>
      </w:r>
      <w:r w:rsidR="007F2F77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o spolupráci Univerzity Karlovy a Arcibiskupství pražského.</w:t>
      </w:r>
      <w:r w:rsidR="00D25C6C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Čtvrtý odstavec tohoto memoranda </w:t>
      </w:r>
      <w:r w:rsidR="00E53B6E">
        <w:rPr>
          <w:rFonts w:asciiTheme="majorHAnsi" w:hAnsiTheme="majorHAnsi"/>
        </w:rPr>
        <w:t xml:space="preserve">se týká Arcibiskupského semináře a </w:t>
      </w:r>
      <w:r>
        <w:rPr>
          <w:rFonts w:asciiTheme="majorHAnsi" w:hAnsiTheme="majorHAnsi"/>
        </w:rPr>
        <w:t xml:space="preserve">deklaruje závazek obou stran </w:t>
      </w:r>
      <w:r w:rsidRPr="00E53B6E">
        <w:rPr>
          <w:rFonts w:asciiTheme="majorHAnsi" w:hAnsiTheme="majorHAnsi"/>
          <w:i/>
        </w:rPr>
        <w:t>„že učiní kroky potřebné k tomu, aby bylo toto účelové zařízení univerzity k 31. prosinci 2017 zrušeno a aby Arcibiskupský seminář od 1. ledna 2018 existoval již jenom jako evidovaná církevní právnická osoba podle zákona č. 3/2002 Sb., o svobodě náboženského vyznání a postavení církví a náboženských společností, tedy jako církevní subjekt podle příslušných ustanovení Kodexu kanonického práva. V souvislosti s tím dojde k vypořádání vzájemných práv, pohledávek a případných nároků plynoucích z dosavadního právně-ekonomického vztahu a jejich převodu na nově zřízenou právnickou osobu.“</w:t>
      </w:r>
    </w:p>
    <w:p w:rsidR="004F1004" w:rsidRDefault="009D27DB" w:rsidP="004F1004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 w:rsidR="00D25C6C">
        <w:rPr>
          <w:rFonts w:asciiTheme="majorHAnsi" w:hAnsiTheme="majorHAnsi"/>
        </w:rPr>
        <w:t>V souladu s tímto</w:t>
      </w:r>
      <w:r w:rsidR="007F2F77">
        <w:rPr>
          <w:rFonts w:asciiTheme="majorHAnsi" w:hAnsiTheme="majorHAnsi"/>
        </w:rPr>
        <w:t xml:space="preserve"> ustanovení</w:t>
      </w:r>
      <w:r w:rsidR="00D25C6C">
        <w:rPr>
          <w:rFonts w:asciiTheme="majorHAnsi" w:hAnsiTheme="majorHAnsi"/>
        </w:rPr>
        <w:t>m</w:t>
      </w:r>
      <w:r w:rsidR="007F2F77">
        <w:rPr>
          <w:rFonts w:asciiTheme="majorHAnsi" w:hAnsiTheme="majorHAnsi"/>
        </w:rPr>
        <w:t xml:space="preserve"> </w:t>
      </w:r>
      <w:r w:rsidR="00D25C6C">
        <w:rPr>
          <w:rFonts w:asciiTheme="majorHAnsi" w:hAnsiTheme="majorHAnsi"/>
        </w:rPr>
        <w:t>memoranda požádal</w:t>
      </w:r>
      <w:r w:rsidR="00F506A1">
        <w:rPr>
          <w:rFonts w:asciiTheme="majorHAnsi" w:hAnsiTheme="majorHAnsi"/>
        </w:rPr>
        <w:t xml:space="preserve"> </w:t>
      </w:r>
      <w:r w:rsidR="00D25C6C">
        <w:rPr>
          <w:rFonts w:asciiTheme="majorHAnsi" w:hAnsiTheme="majorHAnsi"/>
        </w:rPr>
        <w:t xml:space="preserve">rektor Arcibiskupského semináře Mgr. Jan Kotas o </w:t>
      </w:r>
      <w:r w:rsidR="004F1004">
        <w:rPr>
          <w:rFonts w:asciiTheme="majorHAnsi" w:hAnsiTheme="majorHAnsi"/>
        </w:rPr>
        <w:t>vynětí Arcibiskupského semináře ze svazku Univerzity Karlovy a jeho osamostatnění jako samostatné církevní právnické osoby.</w:t>
      </w:r>
    </w:p>
    <w:p w:rsidR="004F1004" w:rsidRDefault="004F1004" w:rsidP="004F1004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    Návrh na osamostatnění Arcibiskupského semináře byl projednán dne 11. září </w:t>
      </w:r>
      <w:proofErr w:type="gramStart"/>
      <w:r>
        <w:rPr>
          <w:rFonts w:asciiTheme="majorHAnsi" w:hAnsiTheme="majorHAnsi"/>
        </w:rPr>
        <w:t xml:space="preserve">2017  </w:t>
      </w:r>
      <w:r w:rsidR="0095712A">
        <w:rPr>
          <w:rFonts w:asciiTheme="majorHAnsi" w:hAnsiTheme="majorHAnsi"/>
        </w:rPr>
        <w:t xml:space="preserve">      v </w:t>
      </w:r>
      <w:r>
        <w:rPr>
          <w:rFonts w:asciiTheme="majorHAnsi" w:hAnsiTheme="majorHAnsi"/>
        </w:rPr>
        <w:t>kolegiu</w:t>
      </w:r>
      <w:proofErr w:type="gramEnd"/>
      <w:r>
        <w:rPr>
          <w:rFonts w:asciiTheme="majorHAnsi" w:hAnsiTheme="majorHAnsi"/>
        </w:rPr>
        <w:t xml:space="preserve"> rektora s kladným stanovisk</w:t>
      </w:r>
      <w:r w:rsidR="00935D97">
        <w:rPr>
          <w:rFonts w:asciiTheme="majorHAnsi" w:hAnsiTheme="majorHAnsi"/>
        </w:rPr>
        <w:t>em. Návrh se rovněž předkládá na zasedání Akademického senátu UK 6. 10. 2017.</w:t>
      </w:r>
    </w:p>
    <w:p w:rsidR="004F1004" w:rsidRDefault="004F1004" w:rsidP="004F1004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   V této souvislosti se navrhuje dílčí změna Přílohy č. 1 Statutu Univerzity Karlovy – Organizační řád, kterou se vypouští Arcibiskupský seminář ze sez</w:t>
      </w:r>
      <w:r w:rsidR="00843237">
        <w:rPr>
          <w:rFonts w:asciiTheme="majorHAnsi" w:hAnsiTheme="majorHAnsi"/>
        </w:rPr>
        <w:t>n</w:t>
      </w:r>
      <w:r>
        <w:rPr>
          <w:rFonts w:asciiTheme="majorHAnsi" w:hAnsiTheme="majorHAnsi"/>
        </w:rPr>
        <w:t>amu dalších součástí UK s účinností k 1. lednu 2018.</w:t>
      </w:r>
    </w:p>
    <w:p w:rsidR="009D27DB" w:rsidRPr="009D27DB" w:rsidRDefault="009D27DB" w:rsidP="00F506A1">
      <w:pPr>
        <w:jc w:val="both"/>
        <w:rPr>
          <w:rFonts w:asciiTheme="majorHAnsi" w:hAnsiTheme="majorHAnsi"/>
        </w:rPr>
      </w:pPr>
    </w:p>
    <w:p w:rsidR="00D25C6C" w:rsidRDefault="00D25C6C" w:rsidP="003657B9">
      <w:pPr>
        <w:keepNext/>
        <w:spacing w:line="264" w:lineRule="auto"/>
        <w:ind w:firstLine="708"/>
        <w:outlineLvl w:val="3"/>
        <w:rPr>
          <w:rFonts w:asciiTheme="majorHAnsi" w:hAnsiTheme="majorHAnsi"/>
        </w:rPr>
      </w:pPr>
    </w:p>
    <w:p w:rsidR="00D25C6C" w:rsidRDefault="00D25C6C" w:rsidP="003657B9">
      <w:pPr>
        <w:keepNext/>
        <w:spacing w:line="264" w:lineRule="auto"/>
        <w:ind w:firstLine="708"/>
        <w:outlineLvl w:val="3"/>
        <w:rPr>
          <w:rFonts w:asciiTheme="majorHAnsi" w:hAnsiTheme="majorHAnsi"/>
        </w:rPr>
      </w:pPr>
    </w:p>
    <w:p w:rsidR="00D25C6C" w:rsidRDefault="00D25C6C" w:rsidP="003657B9">
      <w:pPr>
        <w:keepNext/>
        <w:spacing w:line="264" w:lineRule="auto"/>
        <w:ind w:firstLine="708"/>
        <w:outlineLvl w:val="3"/>
        <w:rPr>
          <w:rFonts w:asciiTheme="majorHAnsi" w:hAnsiTheme="majorHAnsi"/>
        </w:rPr>
      </w:pPr>
    </w:p>
    <w:p w:rsidR="00D25C6C" w:rsidRDefault="00D25C6C" w:rsidP="003657B9">
      <w:pPr>
        <w:keepNext/>
        <w:spacing w:line="264" w:lineRule="auto"/>
        <w:ind w:firstLine="708"/>
        <w:outlineLvl w:val="3"/>
        <w:rPr>
          <w:rFonts w:asciiTheme="majorHAnsi" w:hAnsiTheme="majorHAnsi"/>
        </w:rPr>
      </w:pPr>
    </w:p>
    <w:p w:rsidR="00D25C6C" w:rsidRDefault="00D25C6C" w:rsidP="003657B9">
      <w:pPr>
        <w:keepNext/>
        <w:spacing w:line="264" w:lineRule="auto"/>
        <w:ind w:firstLine="708"/>
        <w:outlineLvl w:val="3"/>
        <w:rPr>
          <w:rFonts w:asciiTheme="majorHAnsi" w:hAnsiTheme="majorHAnsi"/>
        </w:rPr>
      </w:pPr>
    </w:p>
    <w:p w:rsidR="00D25C6C" w:rsidRDefault="00D25C6C" w:rsidP="003657B9">
      <w:pPr>
        <w:keepNext/>
        <w:spacing w:line="264" w:lineRule="auto"/>
        <w:ind w:firstLine="708"/>
        <w:outlineLvl w:val="3"/>
        <w:rPr>
          <w:rFonts w:asciiTheme="majorHAnsi" w:hAnsiTheme="majorHAnsi"/>
        </w:rPr>
      </w:pPr>
    </w:p>
    <w:p w:rsidR="00D25C6C" w:rsidRDefault="00D25C6C" w:rsidP="003657B9">
      <w:pPr>
        <w:keepNext/>
        <w:spacing w:line="264" w:lineRule="auto"/>
        <w:ind w:firstLine="708"/>
        <w:outlineLvl w:val="3"/>
        <w:rPr>
          <w:rFonts w:asciiTheme="majorHAnsi" w:hAnsiTheme="majorHAnsi"/>
        </w:rPr>
      </w:pPr>
    </w:p>
    <w:p w:rsidR="00D25C6C" w:rsidRDefault="00D25C6C" w:rsidP="003657B9">
      <w:pPr>
        <w:keepNext/>
        <w:spacing w:line="264" w:lineRule="auto"/>
        <w:ind w:firstLine="708"/>
        <w:outlineLvl w:val="3"/>
        <w:rPr>
          <w:rFonts w:asciiTheme="majorHAnsi" w:hAnsiTheme="majorHAnsi"/>
        </w:rPr>
      </w:pPr>
    </w:p>
    <w:p w:rsidR="004F1004" w:rsidRDefault="004F1004" w:rsidP="00D25C6C">
      <w:pPr>
        <w:keepNext/>
        <w:spacing w:line="264" w:lineRule="auto"/>
        <w:outlineLvl w:val="3"/>
        <w:rPr>
          <w:rFonts w:asciiTheme="majorHAnsi" w:hAnsiTheme="majorHAnsi"/>
        </w:rPr>
      </w:pPr>
    </w:p>
    <w:p w:rsidR="000563F3" w:rsidRDefault="000563F3" w:rsidP="00D25C6C">
      <w:pPr>
        <w:keepNext/>
        <w:spacing w:line="264" w:lineRule="auto"/>
        <w:outlineLvl w:val="3"/>
        <w:rPr>
          <w:rFonts w:asciiTheme="majorHAnsi" w:hAnsiTheme="majorHAnsi"/>
        </w:rPr>
      </w:pPr>
    </w:p>
    <w:p w:rsidR="003657B9" w:rsidRPr="003657B9" w:rsidRDefault="003657B9" w:rsidP="003657B9">
      <w:pPr>
        <w:pStyle w:val="Prosttext1"/>
        <w:spacing w:line="288" w:lineRule="auto"/>
        <w:rPr>
          <w:rFonts w:ascii="Times New Roman" w:hAnsi="Times New Roman"/>
          <w:sz w:val="22"/>
          <w:szCs w:val="22"/>
        </w:rPr>
      </w:pPr>
    </w:p>
    <w:p w:rsidR="000563F3" w:rsidRDefault="000563F3" w:rsidP="000563F3">
      <w:pPr>
        <w:keepNext/>
        <w:spacing w:line="264" w:lineRule="auto"/>
        <w:outlineLvl w:val="3"/>
        <w:rPr>
          <w:rFonts w:asciiTheme="majorHAnsi" w:hAnsiTheme="majorHAnsi"/>
        </w:rPr>
      </w:pPr>
    </w:p>
    <w:p w:rsidR="000563F3" w:rsidRPr="004D4FF0" w:rsidRDefault="000563F3" w:rsidP="004D4FF0">
      <w:pPr>
        <w:keepNext/>
        <w:spacing w:line="264" w:lineRule="auto"/>
        <w:ind w:firstLine="708"/>
        <w:jc w:val="center"/>
        <w:outlineLvl w:val="3"/>
        <w:rPr>
          <w:rFonts w:ascii="Times New Roman" w:hAnsi="Times New Roman"/>
          <w:b/>
          <w:sz w:val="28"/>
          <w:szCs w:val="28"/>
        </w:rPr>
      </w:pPr>
      <w:r w:rsidRPr="004F1004">
        <w:rPr>
          <w:rFonts w:ascii="Times New Roman" w:hAnsi="Times New Roman"/>
          <w:b/>
          <w:sz w:val="28"/>
          <w:szCs w:val="28"/>
        </w:rPr>
        <w:t xml:space="preserve">Návrh na </w:t>
      </w:r>
      <w:r>
        <w:rPr>
          <w:rFonts w:ascii="Times New Roman" w:hAnsi="Times New Roman"/>
          <w:b/>
          <w:sz w:val="28"/>
          <w:szCs w:val="28"/>
        </w:rPr>
        <w:t xml:space="preserve">dílčí </w:t>
      </w:r>
      <w:r w:rsidRPr="004F1004">
        <w:rPr>
          <w:rFonts w:ascii="Times New Roman" w:hAnsi="Times New Roman"/>
          <w:b/>
          <w:sz w:val="28"/>
          <w:szCs w:val="28"/>
        </w:rPr>
        <w:t>změnu</w:t>
      </w:r>
      <w:r>
        <w:rPr>
          <w:rFonts w:ascii="Times New Roman" w:hAnsi="Times New Roman"/>
          <w:b/>
          <w:sz w:val="28"/>
          <w:szCs w:val="28"/>
        </w:rPr>
        <w:t xml:space="preserve"> P</w:t>
      </w:r>
      <w:r w:rsidRPr="004F1004">
        <w:rPr>
          <w:rFonts w:ascii="Times New Roman" w:hAnsi="Times New Roman"/>
          <w:b/>
          <w:sz w:val="28"/>
          <w:szCs w:val="28"/>
        </w:rPr>
        <w:t>řílohy č. 1 Statutu Univerzity Karlovy (Organizační řád)</w:t>
      </w:r>
    </w:p>
    <w:p w:rsidR="003657B9" w:rsidRPr="003657B9" w:rsidRDefault="003657B9" w:rsidP="003657B9">
      <w:pPr>
        <w:pStyle w:val="Prosttext1"/>
        <w:spacing w:line="288" w:lineRule="auto"/>
        <w:jc w:val="center"/>
        <w:rPr>
          <w:rFonts w:ascii="Times New Roman" w:hAnsi="Times New Roman"/>
          <w:sz w:val="22"/>
          <w:szCs w:val="22"/>
        </w:rPr>
      </w:pPr>
      <w:r w:rsidRPr="003657B9">
        <w:rPr>
          <w:rFonts w:ascii="Times New Roman" w:hAnsi="Times New Roman"/>
          <w:sz w:val="22"/>
          <w:szCs w:val="22"/>
        </w:rPr>
        <w:t>Akademický senát Univerzity Karlovy</w:t>
      </w:r>
    </w:p>
    <w:p w:rsidR="003657B9" w:rsidRPr="003657B9" w:rsidRDefault="003657B9" w:rsidP="003657B9">
      <w:pPr>
        <w:pStyle w:val="Prosttext1"/>
        <w:spacing w:line="288" w:lineRule="auto"/>
        <w:jc w:val="center"/>
        <w:rPr>
          <w:rFonts w:ascii="Times New Roman" w:hAnsi="Times New Roman"/>
          <w:sz w:val="22"/>
          <w:szCs w:val="22"/>
        </w:rPr>
      </w:pPr>
      <w:proofErr w:type="gramStart"/>
      <w:r w:rsidRPr="003657B9">
        <w:rPr>
          <w:rFonts w:ascii="Times New Roman" w:hAnsi="Times New Roman"/>
          <w:sz w:val="22"/>
          <w:szCs w:val="22"/>
        </w:rPr>
        <w:t>se</w:t>
      </w:r>
      <w:proofErr w:type="gramEnd"/>
      <w:r w:rsidRPr="003657B9">
        <w:rPr>
          <w:rFonts w:ascii="Times New Roman" w:hAnsi="Times New Roman"/>
          <w:sz w:val="22"/>
          <w:szCs w:val="22"/>
        </w:rPr>
        <w:t xml:space="preserve"> podle § 9 odst. 1 písm. b) a § 17 odst. 1 písm. a) zákona č. 111/1998 Sb., </w:t>
      </w:r>
    </w:p>
    <w:p w:rsidR="003657B9" w:rsidRPr="003657B9" w:rsidRDefault="003657B9" w:rsidP="003657B9">
      <w:pPr>
        <w:pStyle w:val="Prosttext1"/>
        <w:spacing w:line="288" w:lineRule="auto"/>
        <w:jc w:val="center"/>
        <w:rPr>
          <w:rFonts w:ascii="Times New Roman" w:hAnsi="Times New Roman"/>
          <w:sz w:val="22"/>
          <w:szCs w:val="22"/>
        </w:rPr>
      </w:pPr>
      <w:r w:rsidRPr="003657B9">
        <w:rPr>
          <w:rFonts w:ascii="Times New Roman" w:hAnsi="Times New Roman"/>
          <w:sz w:val="22"/>
          <w:szCs w:val="22"/>
        </w:rPr>
        <w:t xml:space="preserve">o vysokých školách a o změně a doplnění dalších zákonů (zákon o vysokých školách), </w:t>
      </w:r>
    </w:p>
    <w:p w:rsidR="003657B9" w:rsidRDefault="003657B9" w:rsidP="00FD4FBC">
      <w:pPr>
        <w:pStyle w:val="Prosttext1"/>
        <w:spacing w:line="288" w:lineRule="auto"/>
        <w:jc w:val="center"/>
        <w:rPr>
          <w:rFonts w:ascii="Times New Roman" w:hAnsi="Times New Roman"/>
          <w:i/>
          <w:sz w:val="22"/>
          <w:szCs w:val="22"/>
        </w:rPr>
      </w:pPr>
      <w:proofErr w:type="gramStart"/>
      <w:r w:rsidRPr="003657B9">
        <w:rPr>
          <w:rFonts w:ascii="Times New Roman" w:hAnsi="Times New Roman"/>
          <w:sz w:val="22"/>
          <w:szCs w:val="22"/>
        </w:rPr>
        <w:t>usnesl na</w:t>
      </w:r>
      <w:proofErr w:type="gramEnd"/>
      <w:r w:rsidRPr="003657B9">
        <w:rPr>
          <w:rFonts w:ascii="Times New Roman" w:hAnsi="Times New Roman"/>
          <w:sz w:val="22"/>
          <w:szCs w:val="22"/>
        </w:rPr>
        <w:t xml:space="preserve"> této změně Organizačního řádu Univerzity Karlovy</w:t>
      </w:r>
      <w:r w:rsidRPr="003657B9">
        <w:rPr>
          <w:rFonts w:ascii="Times New Roman" w:hAnsi="Times New Roman"/>
          <w:i/>
          <w:sz w:val="22"/>
          <w:szCs w:val="22"/>
        </w:rPr>
        <w:t>:</w:t>
      </w:r>
    </w:p>
    <w:p w:rsidR="00FD4FBC" w:rsidRPr="00FD4FBC" w:rsidRDefault="00FD4FBC" w:rsidP="00FD4FBC">
      <w:pPr>
        <w:pStyle w:val="Prosttext1"/>
        <w:spacing w:line="288" w:lineRule="auto"/>
        <w:jc w:val="center"/>
        <w:rPr>
          <w:rFonts w:ascii="Times New Roman" w:hAnsi="Times New Roman"/>
          <w:i/>
          <w:sz w:val="22"/>
          <w:szCs w:val="22"/>
        </w:rPr>
      </w:pPr>
    </w:p>
    <w:p w:rsidR="003657B9" w:rsidRPr="003657B9" w:rsidRDefault="003657B9" w:rsidP="003657B9">
      <w:pPr>
        <w:keepNext/>
        <w:spacing w:line="264" w:lineRule="auto"/>
        <w:jc w:val="center"/>
        <w:outlineLvl w:val="3"/>
        <w:rPr>
          <w:rFonts w:ascii="Times New Roman" w:hAnsi="Times New Roman"/>
          <w:b/>
        </w:rPr>
      </w:pPr>
      <w:r w:rsidRPr="003657B9">
        <w:rPr>
          <w:rFonts w:ascii="Times New Roman" w:hAnsi="Times New Roman"/>
          <w:b/>
        </w:rPr>
        <w:t>Čl. I</w:t>
      </w:r>
      <w:del w:id="0" w:author="Radim Boháč" w:date="2017-11-03T10:54:00Z">
        <w:r w:rsidRPr="003657B9" w:rsidDel="00BD1D5C">
          <w:rPr>
            <w:rFonts w:ascii="Times New Roman" w:hAnsi="Times New Roman"/>
            <w:b/>
          </w:rPr>
          <w:delText>.</w:delText>
        </w:r>
      </w:del>
    </w:p>
    <w:p w:rsidR="003657B9" w:rsidRPr="003657B9" w:rsidRDefault="003657B9" w:rsidP="003657B9">
      <w:pPr>
        <w:keepNext/>
        <w:spacing w:line="264" w:lineRule="auto"/>
        <w:jc w:val="center"/>
        <w:outlineLvl w:val="3"/>
        <w:rPr>
          <w:rFonts w:ascii="Times New Roman" w:hAnsi="Times New Roman"/>
          <w:b/>
        </w:rPr>
      </w:pPr>
      <w:r w:rsidRPr="003657B9">
        <w:rPr>
          <w:rFonts w:ascii="Times New Roman" w:hAnsi="Times New Roman"/>
          <w:b/>
        </w:rPr>
        <w:t>Změna Organizačního řádu</w:t>
      </w:r>
    </w:p>
    <w:p w:rsidR="003657B9" w:rsidRPr="003657B9" w:rsidRDefault="003657B9" w:rsidP="003657B9">
      <w:pPr>
        <w:pStyle w:val="Odstavecseseznamem"/>
        <w:keepNext/>
        <w:tabs>
          <w:tab w:val="left" w:pos="5805"/>
        </w:tabs>
        <w:spacing w:line="264" w:lineRule="auto"/>
        <w:jc w:val="left"/>
        <w:outlineLvl w:val="3"/>
        <w:rPr>
          <w:rFonts w:ascii="Times New Roman" w:hAnsi="Times New Roman"/>
        </w:rPr>
      </w:pPr>
      <w:r w:rsidRPr="003657B9">
        <w:rPr>
          <w:rFonts w:ascii="Times New Roman" w:hAnsi="Times New Roman"/>
        </w:rPr>
        <w:tab/>
      </w:r>
    </w:p>
    <w:p w:rsidR="003657B9" w:rsidRPr="003657B9" w:rsidRDefault="003657B9" w:rsidP="003657B9">
      <w:pPr>
        <w:keepNext/>
        <w:spacing w:line="264" w:lineRule="auto"/>
        <w:outlineLvl w:val="3"/>
        <w:rPr>
          <w:rFonts w:ascii="Times New Roman" w:hAnsi="Times New Roman"/>
        </w:rPr>
      </w:pPr>
      <w:r w:rsidRPr="003657B9">
        <w:rPr>
          <w:rFonts w:ascii="Times New Roman" w:hAnsi="Times New Roman"/>
        </w:rPr>
        <w:t>Příloha č. 1 Statutu univerzity Karlovy (Organizační řád) se mění takto</w:t>
      </w:r>
      <w:del w:id="1" w:author="Radim Boháč" w:date="2017-11-03T10:52:00Z">
        <w:r w:rsidRPr="003657B9" w:rsidDel="00BD1D5C">
          <w:rPr>
            <w:rFonts w:ascii="Times New Roman" w:hAnsi="Times New Roman"/>
          </w:rPr>
          <w:delText xml:space="preserve"> </w:delText>
        </w:r>
      </w:del>
      <w:r w:rsidRPr="003657B9">
        <w:rPr>
          <w:rFonts w:ascii="Times New Roman" w:hAnsi="Times New Roman"/>
        </w:rPr>
        <w:t>:</w:t>
      </w:r>
    </w:p>
    <w:p w:rsidR="003657B9" w:rsidRPr="003657B9" w:rsidRDefault="003657B9" w:rsidP="003657B9">
      <w:pPr>
        <w:keepNext/>
        <w:spacing w:line="264" w:lineRule="auto"/>
        <w:outlineLvl w:val="3"/>
        <w:rPr>
          <w:rFonts w:ascii="Times New Roman" w:hAnsi="Times New Roman"/>
          <w:b/>
        </w:rPr>
      </w:pPr>
    </w:p>
    <w:p w:rsidR="003657B9" w:rsidRPr="003657B9" w:rsidRDefault="003657B9" w:rsidP="003657B9">
      <w:pPr>
        <w:pStyle w:val="Odstavecseseznamem"/>
        <w:keepNext/>
        <w:numPr>
          <w:ilvl w:val="0"/>
          <w:numId w:val="1"/>
        </w:numPr>
        <w:spacing w:after="200" w:line="264" w:lineRule="auto"/>
        <w:outlineLvl w:val="3"/>
        <w:rPr>
          <w:rFonts w:ascii="Times New Roman" w:hAnsi="Times New Roman"/>
        </w:rPr>
      </w:pPr>
      <w:r w:rsidRPr="003657B9">
        <w:rPr>
          <w:rFonts w:ascii="Times New Roman" w:hAnsi="Times New Roman"/>
        </w:rPr>
        <w:t>V čl. 4</w:t>
      </w:r>
      <w:del w:id="2" w:author="Radim Boháč" w:date="2017-11-03T10:52:00Z">
        <w:r w:rsidRPr="003657B9" w:rsidDel="00BD1D5C">
          <w:rPr>
            <w:rFonts w:ascii="Times New Roman" w:hAnsi="Times New Roman"/>
          </w:rPr>
          <w:delText>,</w:delText>
        </w:r>
      </w:del>
      <w:r w:rsidRPr="003657B9">
        <w:rPr>
          <w:rFonts w:ascii="Times New Roman" w:hAnsi="Times New Roman"/>
        </w:rPr>
        <w:t xml:space="preserve"> odst. 1</w:t>
      </w:r>
      <w:del w:id="3" w:author="Radim Boháč" w:date="2017-11-03T10:52:00Z">
        <w:r w:rsidRPr="003657B9" w:rsidDel="00BD1D5C">
          <w:rPr>
            <w:rFonts w:ascii="Times New Roman" w:hAnsi="Times New Roman"/>
          </w:rPr>
          <w:delText>.</w:delText>
        </w:r>
      </w:del>
      <w:r w:rsidRPr="003657B9">
        <w:rPr>
          <w:rFonts w:ascii="Times New Roman" w:hAnsi="Times New Roman"/>
        </w:rPr>
        <w:t xml:space="preserve"> se </w:t>
      </w:r>
      <w:del w:id="4" w:author="Radim Boháč" w:date="2017-11-03T10:53:00Z">
        <w:r w:rsidRPr="003657B9" w:rsidDel="00BD1D5C">
          <w:rPr>
            <w:rFonts w:ascii="Times New Roman" w:hAnsi="Times New Roman"/>
          </w:rPr>
          <w:delText xml:space="preserve">vypouští </w:delText>
        </w:r>
      </w:del>
      <w:r w:rsidRPr="003657B9">
        <w:rPr>
          <w:rFonts w:ascii="Times New Roman" w:hAnsi="Times New Roman"/>
        </w:rPr>
        <w:t>druhá odrážka se slovy „Arcibiskupský seminář,“</w:t>
      </w:r>
      <w:ins w:id="5" w:author="Radim Boháč" w:date="2017-11-03T10:53:00Z">
        <w:r w:rsidR="00BD1D5C">
          <w:rPr>
            <w:rFonts w:ascii="Times New Roman" w:hAnsi="Times New Roman"/>
          </w:rPr>
          <w:t xml:space="preserve"> zrušuje</w:t>
        </w:r>
      </w:ins>
      <w:r w:rsidRPr="003657B9">
        <w:rPr>
          <w:rFonts w:ascii="Times New Roman" w:hAnsi="Times New Roman"/>
        </w:rPr>
        <w:t>.</w:t>
      </w:r>
    </w:p>
    <w:p w:rsidR="003657B9" w:rsidRPr="003657B9" w:rsidRDefault="003657B9" w:rsidP="003657B9">
      <w:pPr>
        <w:pStyle w:val="Odstavecseseznamem"/>
        <w:keepNext/>
        <w:spacing w:line="264" w:lineRule="auto"/>
        <w:outlineLvl w:val="3"/>
        <w:rPr>
          <w:rFonts w:ascii="Times New Roman" w:hAnsi="Times New Roman"/>
        </w:rPr>
      </w:pPr>
    </w:p>
    <w:p w:rsidR="003657B9" w:rsidRPr="003657B9" w:rsidRDefault="003657B9" w:rsidP="003657B9">
      <w:pPr>
        <w:pStyle w:val="Odstavecseseznamem"/>
        <w:keepNext/>
        <w:numPr>
          <w:ilvl w:val="0"/>
          <w:numId w:val="1"/>
        </w:numPr>
        <w:spacing w:after="200" w:line="264" w:lineRule="auto"/>
        <w:outlineLvl w:val="3"/>
        <w:rPr>
          <w:rFonts w:ascii="Times New Roman" w:hAnsi="Times New Roman"/>
        </w:rPr>
      </w:pPr>
      <w:r w:rsidRPr="003657B9">
        <w:rPr>
          <w:rFonts w:ascii="Times New Roman" w:hAnsi="Times New Roman"/>
        </w:rPr>
        <w:t>V čl. 4</w:t>
      </w:r>
      <w:del w:id="6" w:author="Radim Boháč" w:date="2017-11-03T10:52:00Z">
        <w:r w:rsidRPr="003657B9" w:rsidDel="00BD1D5C">
          <w:rPr>
            <w:rFonts w:ascii="Times New Roman" w:hAnsi="Times New Roman"/>
          </w:rPr>
          <w:delText>,</w:delText>
        </w:r>
      </w:del>
      <w:r w:rsidRPr="003657B9">
        <w:rPr>
          <w:rFonts w:ascii="Times New Roman" w:hAnsi="Times New Roman"/>
        </w:rPr>
        <w:t xml:space="preserve"> odst. 3</w:t>
      </w:r>
      <w:del w:id="7" w:author="Radim Boháč" w:date="2017-11-03T10:53:00Z">
        <w:r w:rsidRPr="003657B9" w:rsidDel="00BD1D5C">
          <w:rPr>
            <w:rFonts w:ascii="Times New Roman" w:hAnsi="Times New Roman"/>
          </w:rPr>
          <w:delText>.</w:delText>
        </w:r>
      </w:del>
      <w:r w:rsidRPr="003657B9">
        <w:rPr>
          <w:rFonts w:ascii="Times New Roman" w:hAnsi="Times New Roman"/>
        </w:rPr>
        <w:t xml:space="preserve"> se </w:t>
      </w:r>
      <w:del w:id="8" w:author="Radim Boháč" w:date="2017-11-03T10:54:00Z">
        <w:r w:rsidRPr="003657B9" w:rsidDel="00BD1D5C">
          <w:rPr>
            <w:rFonts w:ascii="Times New Roman" w:hAnsi="Times New Roman"/>
          </w:rPr>
          <w:delText xml:space="preserve">na druhém řádku věty vypouští </w:delText>
        </w:r>
      </w:del>
      <w:r w:rsidRPr="003657B9">
        <w:rPr>
          <w:rFonts w:ascii="Times New Roman" w:hAnsi="Times New Roman"/>
        </w:rPr>
        <w:t>slova „Arcibiskupský seminář,“</w:t>
      </w:r>
      <w:ins w:id="9" w:author="Radim Boháč" w:date="2017-11-03T10:54:00Z">
        <w:r w:rsidR="00BD1D5C">
          <w:rPr>
            <w:rFonts w:ascii="Times New Roman" w:hAnsi="Times New Roman"/>
          </w:rPr>
          <w:t xml:space="preserve"> zrušují</w:t>
        </w:r>
      </w:ins>
      <w:r w:rsidRPr="003657B9">
        <w:rPr>
          <w:rFonts w:ascii="Times New Roman" w:hAnsi="Times New Roman"/>
        </w:rPr>
        <w:t>.</w:t>
      </w:r>
    </w:p>
    <w:p w:rsidR="003657B9" w:rsidRPr="003657B9" w:rsidRDefault="003657B9" w:rsidP="003657B9">
      <w:pPr>
        <w:pStyle w:val="Odstavecseseznamem"/>
        <w:keepNext/>
        <w:spacing w:after="200" w:line="264" w:lineRule="auto"/>
        <w:outlineLvl w:val="3"/>
        <w:rPr>
          <w:rFonts w:ascii="Times New Roman" w:hAnsi="Times New Roman"/>
        </w:rPr>
      </w:pPr>
    </w:p>
    <w:p w:rsidR="003657B9" w:rsidRPr="003657B9" w:rsidRDefault="003657B9" w:rsidP="003657B9">
      <w:pPr>
        <w:pStyle w:val="Odstavecseseznamem"/>
        <w:keepNext/>
        <w:numPr>
          <w:ilvl w:val="0"/>
          <w:numId w:val="1"/>
        </w:numPr>
        <w:spacing w:after="200" w:line="264" w:lineRule="auto"/>
        <w:outlineLvl w:val="3"/>
        <w:rPr>
          <w:rFonts w:ascii="Times New Roman" w:hAnsi="Times New Roman"/>
        </w:rPr>
      </w:pPr>
      <w:r w:rsidRPr="003657B9">
        <w:rPr>
          <w:rFonts w:ascii="Times New Roman" w:hAnsi="Times New Roman"/>
        </w:rPr>
        <w:t>V čl. 5</w:t>
      </w:r>
      <w:del w:id="10" w:author="Radim Boháč" w:date="2017-11-03T10:52:00Z">
        <w:r w:rsidRPr="003657B9" w:rsidDel="00BD1D5C">
          <w:rPr>
            <w:rFonts w:ascii="Times New Roman" w:hAnsi="Times New Roman"/>
          </w:rPr>
          <w:delText>,</w:delText>
        </w:r>
      </w:del>
      <w:r w:rsidRPr="003657B9">
        <w:rPr>
          <w:rFonts w:ascii="Times New Roman" w:hAnsi="Times New Roman"/>
        </w:rPr>
        <w:t xml:space="preserve"> odst. 3</w:t>
      </w:r>
      <w:del w:id="11" w:author="Radim Boháč" w:date="2017-11-03T10:53:00Z">
        <w:r w:rsidRPr="003657B9" w:rsidDel="00BD1D5C">
          <w:rPr>
            <w:rFonts w:ascii="Times New Roman" w:hAnsi="Times New Roman"/>
          </w:rPr>
          <w:delText>.</w:delText>
        </w:r>
      </w:del>
      <w:r w:rsidRPr="003657B9">
        <w:rPr>
          <w:rFonts w:ascii="Times New Roman" w:hAnsi="Times New Roman"/>
        </w:rPr>
        <w:t xml:space="preserve"> se </w:t>
      </w:r>
      <w:del w:id="12" w:author="Radim Boháč" w:date="2017-11-03T10:53:00Z">
        <w:r w:rsidRPr="003657B9" w:rsidDel="00BD1D5C">
          <w:rPr>
            <w:rFonts w:ascii="Times New Roman" w:hAnsi="Times New Roman"/>
          </w:rPr>
          <w:delText xml:space="preserve">vypouští </w:delText>
        </w:r>
      </w:del>
      <w:r w:rsidRPr="003657B9">
        <w:rPr>
          <w:rFonts w:ascii="Times New Roman" w:hAnsi="Times New Roman"/>
        </w:rPr>
        <w:t>jedenáctá odrážka se slovy „</w:t>
      </w:r>
      <w:proofErr w:type="spellStart"/>
      <w:r w:rsidRPr="003657B9">
        <w:rPr>
          <w:rFonts w:ascii="Times New Roman" w:hAnsi="Times New Roman"/>
        </w:rPr>
        <w:t>Archbishop</w:t>
      </w:r>
      <w:proofErr w:type="spellEnd"/>
      <w:r w:rsidRPr="003657B9">
        <w:rPr>
          <w:rFonts w:ascii="Times New Roman" w:hAnsi="Times New Roman"/>
          <w:lang w:val="en-US"/>
        </w:rPr>
        <w:t>’</w:t>
      </w:r>
      <w:r w:rsidRPr="003657B9">
        <w:rPr>
          <w:rFonts w:ascii="Times New Roman" w:hAnsi="Times New Roman"/>
        </w:rPr>
        <w:t xml:space="preserve">s </w:t>
      </w:r>
      <w:proofErr w:type="spellStart"/>
      <w:r w:rsidRPr="003657B9">
        <w:rPr>
          <w:rFonts w:ascii="Times New Roman" w:hAnsi="Times New Roman"/>
        </w:rPr>
        <w:t>Seminary</w:t>
      </w:r>
      <w:proofErr w:type="spellEnd"/>
      <w:r w:rsidRPr="003657B9">
        <w:rPr>
          <w:rFonts w:ascii="Times New Roman" w:hAnsi="Times New Roman"/>
        </w:rPr>
        <w:t>,“</w:t>
      </w:r>
      <w:ins w:id="13" w:author="Radim Boháč" w:date="2017-11-03T10:53:00Z">
        <w:r w:rsidR="00BD1D5C">
          <w:rPr>
            <w:rFonts w:ascii="Times New Roman" w:hAnsi="Times New Roman"/>
          </w:rPr>
          <w:t xml:space="preserve"> zrušuje</w:t>
        </w:r>
      </w:ins>
      <w:r w:rsidRPr="003657B9">
        <w:rPr>
          <w:rFonts w:ascii="Times New Roman" w:hAnsi="Times New Roman"/>
        </w:rPr>
        <w:t>.</w:t>
      </w:r>
    </w:p>
    <w:p w:rsidR="003657B9" w:rsidRPr="003657B9" w:rsidRDefault="003657B9" w:rsidP="003657B9">
      <w:pPr>
        <w:keepNext/>
        <w:spacing w:line="264" w:lineRule="auto"/>
        <w:outlineLvl w:val="3"/>
        <w:rPr>
          <w:rFonts w:ascii="Times New Roman" w:hAnsi="Times New Roman"/>
        </w:rPr>
      </w:pPr>
    </w:p>
    <w:p w:rsidR="00F7161C" w:rsidRDefault="003657B9" w:rsidP="00F7161C">
      <w:pPr>
        <w:keepNext/>
        <w:spacing w:line="264" w:lineRule="auto"/>
        <w:ind w:left="3540"/>
        <w:outlineLvl w:val="3"/>
        <w:rPr>
          <w:rFonts w:ascii="Times New Roman" w:hAnsi="Times New Roman"/>
          <w:b/>
        </w:rPr>
      </w:pPr>
      <w:r w:rsidRPr="003657B9">
        <w:rPr>
          <w:rFonts w:ascii="Times New Roman" w:hAnsi="Times New Roman"/>
          <w:b/>
        </w:rPr>
        <w:t xml:space="preserve">          Čl. II</w:t>
      </w:r>
      <w:del w:id="14" w:author="Radim Boháč" w:date="2017-11-03T10:54:00Z">
        <w:r w:rsidRPr="003657B9" w:rsidDel="00BD1D5C">
          <w:rPr>
            <w:rFonts w:ascii="Times New Roman" w:hAnsi="Times New Roman"/>
            <w:b/>
          </w:rPr>
          <w:delText>.</w:delText>
        </w:r>
      </w:del>
    </w:p>
    <w:p w:rsidR="003657B9" w:rsidRPr="00F7161C" w:rsidRDefault="00F7161C" w:rsidP="00F7161C">
      <w:pPr>
        <w:keepNext/>
        <w:spacing w:line="264" w:lineRule="auto"/>
        <w:outlineLvl w:val="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</w:t>
      </w:r>
      <w:r w:rsidRPr="00F7161C">
        <w:rPr>
          <w:rFonts w:ascii="Times New Roman" w:hAnsi="Times New Roman"/>
          <w:b/>
        </w:rPr>
        <w:t>Závěrečná ustanovení</w:t>
      </w:r>
    </w:p>
    <w:p w:rsidR="003657B9" w:rsidRPr="003657B9" w:rsidRDefault="003657B9" w:rsidP="003657B9">
      <w:pPr>
        <w:pStyle w:val="Odstavecseseznamem"/>
        <w:keepNext/>
        <w:spacing w:line="264" w:lineRule="auto"/>
        <w:ind w:left="3552"/>
        <w:outlineLvl w:val="3"/>
        <w:rPr>
          <w:rFonts w:ascii="Times New Roman" w:hAnsi="Times New Roman"/>
          <w:b/>
        </w:rPr>
      </w:pPr>
    </w:p>
    <w:p w:rsidR="003657B9" w:rsidRPr="003657B9" w:rsidRDefault="003657B9" w:rsidP="003657B9">
      <w:pPr>
        <w:spacing w:line="288" w:lineRule="auto"/>
        <w:ind w:left="397" w:hanging="397"/>
        <w:rPr>
          <w:rFonts w:ascii="Times New Roman" w:hAnsi="Times New Roman"/>
        </w:rPr>
      </w:pPr>
      <w:r w:rsidRPr="003657B9">
        <w:rPr>
          <w:rFonts w:ascii="Times New Roman" w:hAnsi="Times New Roman"/>
        </w:rPr>
        <w:t>1.</w:t>
      </w:r>
      <w:r w:rsidRPr="003657B9">
        <w:rPr>
          <w:rFonts w:ascii="Times New Roman" w:hAnsi="Times New Roman"/>
        </w:rPr>
        <w:tab/>
        <w:t xml:space="preserve">Tato změna předpisu byla schválena Akademickým senátem Univerzity Karlovy dne ………. </w:t>
      </w:r>
    </w:p>
    <w:p w:rsidR="003657B9" w:rsidRPr="003657B9" w:rsidRDefault="003657B9" w:rsidP="003657B9">
      <w:pPr>
        <w:spacing w:line="288" w:lineRule="auto"/>
        <w:ind w:left="397" w:hanging="397"/>
        <w:rPr>
          <w:rFonts w:ascii="Times New Roman" w:hAnsi="Times New Roman"/>
        </w:rPr>
      </w:pPr>
      <w:r w:rsidRPr="003657B9">
        <w:rPr>
          <w:rFonts w:ascii="Times New Roman" w:hAnsi="Times New Roman"/>
        </w:rPr>
        <w:t>2.</w:t>
      </w:r>
      <w:r w:rsidRPr="003657B9">
        <w:rPr>
          <w:rFonts w:ascii="Times New Roman" w:hAnsi="Times New Roman"/>
        </w:rPr>
        <w:tab/>
        <w:t>Tato změna předpisu nabývá platnosti dnem registrace Ministerstvem školství mládeže a tělovýchovy.</w:t>
      </w:r>
      <w:r w:rsidRPr="003657B9">
        <w:rPr>
          <w:rStyle w:val="Znakapoznpodarou"/>
          <w:rFonts w:ascii="Times New Roman" w:hAnsi="Times New Roman"/>
        </w:rPr>
        <w:footnoteReference w:id="1"/>
      </w:r>
      <w:r w:rsidRPr="003657B9">
        <w:rPr>
          <w:rFonts w:ascii="Times New Roman" w:hAnsi="Times New Roman"/>
          <w:vertAlign w:val="superscript"/>
        </w:rPr>
        <w:t>)</w:t>
      </w:r>
      <w:bookmarkStart w:id="15" w:name="_GoBack"/>
      <w:bookmarkEnd w:id="15"/>
    </w:p>
    <w:p w:rsidR="003657B9" w:rsidRPr="003657B9" w:rsidRDefault="003657B9" w:rsidP="003657B9">
      <w:pPr>
        <w:spacing w:line="288" w:lineRule="auto"/>
        <w:ind w:left="397" w:hanging="397"/>
        <w:rPr>
          <w:rFonts w:ascii="Times New Roman" w:hAnsi="Times New Roman"/>
        </w:rPr>
      </w:pPr>
      <w:r w:rsidRPr="003657B9">
        <w:rPr>
          <w:rFonts w:ascii="Times New Roman" w:hAnsi="Times New Roman"/>
        </w:rPr>
        <w:t>3.</w:t>
      </w:r>
      <w:r w:rsidRPr="003657B9">
        <w:rPr>
          <w:rFonts w:ascii="Times New Roman" w:hAnsi="Times New Roman"/>
        </w:rPr>
        <w:tab/>
        <w:t>Tato změna předpisu nabývá účinnosti dnem 1. ledna 2018.</w:t>
      </w:r>
    </w:p>
    <w:p w:rsidR="003657B9" w:rsidRPr="003657B9" w:rsidRDefault="003657B9" w:rsidP="003657B9">
      <w:pPr>
        <w:keepNext/>
        <w:spacing w:line="264" w:lineRule="auto"/>
        <w:outlineLvl w:val="3"/>
        <w:rPr>
          <w:rFonts w:ascii="Times New Roman" w:hAnsi="Times New Roman"/>
        </w:rPr>
      </w:pPr>
    </w:p>
    <w:p w:rsidR="003657B9" w:rsidRPr="003657B9" w:rsidRDefault="003657B9" w:rsidP="003657B9">
      <w:pPr>
        <w:spacing w:line="264" w:lineRule="auto"/>
        <w:rPr>
          <w:rFonts w:ascii="Times New Roman" w:hAnsi="Times New Roman"/>
        </w:rPr>
      </w:pPr>
      <w:r w:rsidRPr="003657B9">
        <w:rPr>
          <w:rFonts w:ascii="Times New Roman" w:hAnsi="Times New Roman"/>
        </w:rPr>
        <w:t xml:space="preserve">V Praze </w:t>
      </w:r>
      <w:proofErr w:type="gramStart"/>
      <w:r w:rsidRPr="003657B9">
        <w:rPr>
          <w:rFonts w:ascii="Times New Roman" w:hAnsi="Times New Roman"/>
        </w:rPr>
        <w:t>dne                              2017</w:t>
      </w:r>
      <w:proofErr w:type="gramEnd"/>
      <w:r w:rsidRPr="003657B9">
        <w:rPr>
          <w:rFonts w:ascii="Times New Roman" w:hAnsi="Times New Roman"/>
        </w:rPr>
        <w:t xml:space="preserve"> </w:t>
      </w:r>
    </w:p>
    <w:p w:rsidR="003657B9" w:rsidRPr="003657B9" w:rsidRDefault="003657B9" w:rsidP="003657B9">
      <w:pPr>
        <w:spacing w:line="264" w:lineRule="auto"/>
        <w:rPr>
          <w:rFonts w:ascii="Times New Roman" w:hAnsi="Times New Roman"/>
        </w:rPr>
      </w:pPr>
    </w:p>
    <w:p w:rsidR="003657B9" w:rsidRPr="003657B9" w:rsidRDefault="003657B9" w:rsidP="003657B9">
      <w:pPr>
        <w:spacing w:line="264" w:lineRule="auto"/>
        <w:rPr>
          <w:rFonts w:ascii="Times New Roman" w:hAnsi="Times New Roman"/>
        </w:rPr>
      </w:pPr>
    </w:p>
    <w:p w:rsidR="003657B9" w:rsidRPr="003657B9" w:rsidRDefault="003657B9" w:rsidP="003657B9">
      <w:pPr>
        <w:spacing w:line="264" w:lineRule="auto"/>
        <w:rPr>
          <w:rFonts w:ascii="Times New Roman" w:hAnsi="Times New Roman"/>
        </w:rPr>
      </w:pPr>
      <w:r w:rsidRPr="003657B9">
        <w:rPr>
          <w:rFonts w:ascii="Times New Roman" w:hAnsi="Times New Roman"/>
        </w:rPr>
        <w:t xml:space="preserve">         PhDr. Tomáš </w:t>
      </w:r>
      <w:proofErr w:type="spellStart"/>
      <w:r w:rsidRPr="003657B9">
        <w:rPr>
          <w:rFonts w:ascii="Times New Roman" w:hAnsi="Times New Roman"/>
        </w:rPr>
        <w:t>Nigrin,</w:t>
      </w:r>
      <w:proofErr w:type="gramStart"/>
      <w:r w:rsidRPr="003657B9">
        <w:rPr>
          <w:rFonts w:ascii="Times New Roman" w:hAnsi="Times New Roman"/>
        </w:rPr>
        <w:t>Ph.D</w:t>
      </w:r>
      <w:proofErr w:type="spellEnd"/>
      <w:r w:rsidRPr="003657B9">
        <w:rPr>
          <w:rFonts w:ascii="Times New Roman" w:hAnsi="Times New Roman"/>
        </w:rPr>
        <w:t>.                            prof.</w:t>
      </w:r>
      <w:proofErr w:type="gramEnd"/>
      <w:r w:rsidRPr="003657B9">
        <w:rPr>
          <w:rFonts w:ascii="Times New Roman" w:hAnsi="Times New Roman"/>
        </w:rPr>
        <w:t xml:space="preserve"> MUDr. Tomáš Zima, DrSc., MBA</w:t>
      </w:r>
    </w:p>
    <w:p w:rsidR="003657B9" w:rsidRDefault="003657B9" w:rsidP="000563F3">
      <w:pPr>
        <w:spacing w:line="264" w:lineRule="auto"/>
        <w:rPr>
          <w:rFonts w:ascii="Times New Roman" w:hAnsi="Times New Roman"/>
        </w:rPr>
      </w:pPr>
      <w:r w:rsidRPr="003657B9">
        <w:rPr>
          <w:rFonts w:ascii="Times New Roman" w:hAnsi="Times New Roman"/>
        </w:rPr>
        <w:t xml:space="preserve">  předseda akademického senátu </w:t>
      </w:r>
      <w:proofErr w:type="gramStart"/>
      <w:r w:rsidRPr="003657B9">
        <w:rPr>
          <w:rFonts w:ascii="Times New Roman" w:hAnsi="Times New Roman"/>
        </w:rPr>
        <w:t>UK                                           rektor</w:t>
      </w:r>
      <w:proofErr w:type="gramEnd"/>
      <w:r w:rsidRPr="003657B9">
        <w:rPr>
          <w:rFonts w:ascii="Times New Roman" w:hAnsi="Times New Roman"/>
        </w:rPr>
        <w:t xml:space="preserve"> UK</w:t>
      </w:r>
    </w:p>
    <w:p w:rsidR="000563F3" w:rsidRPr="00043645" w:rsidRDefault="000563F3" w:rsidP="000563F3">
      <w:pPr>
        <w:keepNext/>
        <w:spacing w:after="60"/>
        <w:jc w:val="center"/>
        <w:outlineLvl w:val="0"/>
        <w:rPr>
          <w:rFonts w:cs="Arial"/>
          <w:b/>
          <w:color w:val="FF0000"/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Příloha – </w:t>
      </w:r>
      <w:r w:rsidRPr="00043645">
        <w:rPr>
          <w:rFonts w:cs="Arial"/>
          <w:b/>
          <w:color w:val="FF0000"/>
          <w:sz w:val="28"/>
          <w:szCs w:val="28"/>
        </w:rPr>
        <w:t>Úplné znění s vyznačením navrhovaných změn</w:t>
      </w:r>
    </w:p>
    <w:p w:rsidR="000563F3" w:rsidRPr="00043645" w:rsidRDefault="000563F3" w:rsidP="000563F3">
      <w:pPr>
        <w:keepNext/>
        <w:spacing w:after="60"/>
        <w:jc w:val="center"/>
        <w:outlineLvl w:val="0"/>
        <w:rPr>
          <w:rFonts w:ascii="Times New Roman" w:hAnsi="Times New Roman"/>
          <w:b/>
          <w:color w:val="FF0000"/>
          <w:sz w:val="28"/>
          <w:szCs w:val="28"/>
        </w:rPr>
      </w:pPr>
    </w:p>
    <w:p w:rsidR="000563F3" w:rsidRDefault="000563F3" w:rsidP="000563F3">
      <w:pPr>
        <w:keepNext/>
        <w:spacing w:after="60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0563F3" w:rsidRPr="006C64F3" w:rsidRDefault="000563F3" w:rsidP="000563F3">
      <w:pPr>
        <w:keepNext/>
        <w:spacing w:after="6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C64F3">
        <w:rPr>
          <w:rFonts w:ascii="Times New Roman" w:hAnsi="Times New Roman"/>
          <w:b/>
          <w:sz w:val="28"/>
          <w:szCs w:val="28"/>
        </w:rPr>
        <w:t xml:space="preserve">Příloha č. 1 STATUTU UNIVERZITY KARLOVY </w:t>
      </w:r>
    </w:p>
    <w:p w:rsidR="000563F3" w:rsidRPr="006C64F3" w:rsidRDefault="000563F3" w:rsidP="000563F3">
      <w:pPr>
        <w:keepNext/>
        <w:spacing w:after="6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C64F3">
        <w:rPr>
          <w:rFonts w:ascii="Times New Roman" w:hAnsi="Times New Roman"/>
          <w:b/>
          <w:sz w:val="28"/>
          <w:szCs w:val="28"/>
        </w:rPr>
        <w:t xml:space="preserve">ORGANIZAČNÍ ŘÁD </w:t>
      </w:r>
    </w:p>
    <w:p w:rsidR="000563F3" w:rsidRPr="006C64F3" w:rsidRDefault="000563F3" w:rsidP="000563F3">
      <w:pPr>
        <w:jc w:val="both"/>
        <w:rPr>
          <w:rFonts w:ascii="Times New Roman" w:hAnsi="Times New Roman"/>
          <w:szCs w:val="24"/>
        </w:rPr>
      </w:pPr>
    </w:p>
    <w:p w:rsidR="000563F3" w:rsidRPr="006C64F3" w:rsidRDefault="000563F3" w:rsidP="000563F3">
      <w:pPr>
        <w:jc w:val="center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Čl. 1</w:t>
      </w:r>
    </w:p>
    <w:p w:rsidR="000563F3" w:rsidRPr="006C64F3" w:rsidRDefault="000563F3" w:rsidP="000563F3">
      <w:pPr>
        <w:jc w:val="center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Fakulty</w:t>
      </w:r>
    </w:p>
    <w:p w:rsidR="000563F3" w:rsidRPr="006C64F3" w:rsidRDefault="000563F3" w:rsidP="000563F3">
      <w:pPr>
        <w:jc w:val="both"/>
        <w:rPr>
          <w:rFonts w:ascii="Times New Roman" w:hAnsi="Times New Roman"/>
          <w:szCs w:val="24"/>
        </w:rPr>
      </w:pPr>
    </w:p>
    <w:p w:rsidR="000563F3" w:rsidRPr="006C64F3" w:rsidRDefault="000563F3" w:rsidP="000563F3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Základními součástmi univerzity jsou fakulty (§ 22 odst. 1 písm. a) zákona o vysokých školách), a to: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Katolická teologická fakulta,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Evangelická teologická fakulta,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Husitská teologická fakulta,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Právnická fakulta,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1. lékařská fakulta,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2. lékařská fakulta,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3. lékařská fakulta,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Lékařská fakulta v Plzni,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Lékařská fakulta v Hradci Králové,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Farmaceutická fakulta v Hradci Králové,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Filozofická fakulta,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Přírodovědecká fakulta,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Matematicko-fyzikální fakulta,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Pedagogická fakulta,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Fakulta sociálních věd,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Fakulta tělesné výchovy a sportu,</w:t>
      </w:r>
    </w:p>
    <w:p w:rsidR="000563F3" w:rsidRPr="006C64F3" w:rsidRDefault="000563F3" w:rsidP="000563F3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Fakulta humanitních studií.</w:t>
      </w:r>
    </w:p>
    <w:p w:rsidR="000563F3" w:rsidRPr="006C64F3" w:rsidRDefault="000563F3" w:rsidP="000563F3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Organizační členění fakulty upravuje její statut.</w:t>
      </w:r>
    </w:p>
    <w:p w:rsidR="000563F3" w:rsidRPr="006C64F3" w:rsidRDefault="000563F3" w:rsidP="000563F3">
      <w:pPr>
        <w:jc w:val="center"/>
        <w:rPr>
          <w:rFonts w:ascii="Times New Roman" w:hAnsi="Times New Roman"/>
          <w:szCs w:val="24"/>
        </w:rPr>
      </w:pPr>
    </w:p>
    <w:p w:rsidR="000563F3" w:rsidRPr="006C64F3" w:rsidRDefault="000563F3" w:rsidP="000563F3">
      <w:pPr>
        <w:jc w:val="center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Čl. 2</w:t>
      </w:r>
    </w:p>
    <w:p w:rsidR="000563F3" w:rsidRPr="006C64F3" w:rsidRDefault="000563F3" w:rsidP="000563F3">
      <w:pPr>
        <w:jc w:val="center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Vysokoškolské ústavy</w:t>
      </w:r>
    </w:p>
    <w:p w:rsidR="000563F3" w:rsidRPr="006C64F3" w:rsidRDefault="000563F3" w:rsidP="000563F3">
      <w:pPr>
        <w:jc w:val="both"/>
        <w:rPr>
          <w:rFonts w:ascii="Times New Roman" w:hAnsi="Times New Roman"/>
          <w:szCs w:val="24"/>
        </w:rPr>
      </w:pPr>
    </w:p>
    <w:p w:rsidR="000563F3" w:rsidRPr="006C64F3" w:rsidRDefault="000563F3" w:rsidP="000563F3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Vysokoškolskými ústavy (§ 22 odst. 1 písm. b) zákona o vysokých školách) na univerzitě jsou:</w:t>
      </w:r>
    </w:p>
    <w:p w:rsidR="000563F3" w:rsidRPr="006C64F3" w:rsidRDefault="000563F3" w:rsidP="000563F3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Ústav dějin Univerzity Karlovy a archiv Univerzity Karlovy,</w:t>
      </w:r>
    </w:p>
    <w:p w:rsidR="000563F3" w:rsidRPr="006C64F3" w:rsidRDefault="000563F3" w:rsidP="000563F3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Centrum pro teoretická studia,</w:t>
      </w:r>
    </w:p>
    <w:p w:rsidR="000563F3" w:rsidRPr="006C64F3" w:rsidRDefault="000563F3" w:rsidP="000563F3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Centrum pro ekonomický výzkum a doktorské studium,</w:t>
      </w:r>
    </w:p>
    <w:p w:rsidR="000563F3" w:rsidRPr="006C64F3" w:rsidRDefault="000563F3" w:rsidP="000563F3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Centrum pro otázky životního prostředí.</w:t>
      </w:r>
    </w:p>
    <w:p w:rsidR="000563F3" w:rsidRPr="006C64F3" w:rsidRDefault="000563F3" w:rsidP="000563F3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Organizační uspořádání vysokoškolského ústavu upravuje organizační řád, který je jeho vnitřním předpisem.</w:t>
      </w:r>
    </w:p>
    <w:p w:rsidR="000563F3" w:rsidRPr="006C64F3" w:rsidRDefault="000563F3" w:rsidP="000563F3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Vysokoškolským ústavem, jehož řediteli je svěřen výkon správy majetku podle čl. 50 odst. 1 písm. d) statutu, je Centrum pro ekonomický výzkum a doktorské studium.</w:t>
      </w:r>
    </w:p>
    <w:p w:rsidR="000563F3" w:rsidRPr="006C64F3" w:rsidRDefault="000563F3" w:rsidP="000563F3">
      <w:pPr>
        <w:jc w:val="both"/>
        <w:rPr>
          <w:rFonts w:ascii="Times New Roman" w:hAnsi="Times New Roman"/>
          <w:szCs w:val="24"/>
        </w:rPr>
      </w:pPr>
    </w:p>
    <w:p w:rsidR="000563F3" w:rsidRPr="006C64F3" w:rsidRDefault="000563F3" w:rsidP="000563F3">
      <w:pPr>
        <w:jc w:val="center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Čl. 3</w:t>
      </w:r>
    </w:p>
    <w:p w:rsidR="000563F3" w:rsidRPr="006C64F3" w:rsidRDefault="000563F3" w:rsidP="000563F3">
      <w:pPr>
        <w:jc w:val="center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Jiná pracoviště</w:t>
      </w:r>
    </w:p>
    <w:p w:rsidR="000563F3" w:rsidRPr="006C64F3" w:rsidRDefault="000563F3" w:rsidP="000563F3">
      <w:pPr>
        <w:jc w:val="both"/>
        <w:rPr>
          <w:rFonts w:ascii="Times New Roman" w:hAnsi="Times New Roman"/>
          <w:szCs w:val="24"/>
        </w:rPr>
      </w:pPr>
    </w:p>
    <w:p w:rsidR="000563F3" w:rsidRPr="006C64F3" w:rsidRDefault="000563F3" w:rsidP="000563F3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Jinými pracovišti univerzity pro vzdělávací a vědeckou, výzkumnou, vývojovou a inovační, uměleckou nebo další tvůrčí činnost nebo pro poskytování informačních služeb nebo převod technologií, (§ 22 odst. 1 písm. c) zákona o vysokých školách) jsou:</w:t>
      </w:r>
    </w:p>
    <w:p w:rsidR="000563F3" w:rsidRPr="006C64F3" w:rsidRDefault="000563F3" w:rsidP="000563F3">
      <w:pPr>
        <w:numPr>
          <w:ilvl w:val="1"/>
          <w:numId w:val="4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Ústav výpočetní techniky,</w:t>
      </w:r>
    </w:p>
    <w:p w:rsidR="000563F3" w:rsidRPr="006C64F3" w:rsidRDefault="000563F3" w:rsidP="000563F3">
      <w:pPr>
        <w:numPr>
          <w:ilvl w:val="1"/>
          <w:numId w:val="4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Centrum pro přenos poznatků a technologií,</w:t>
      </w:r>
    </w:p>
    <w:p w:rsidR="000563F3" w:rsidRPr="006C64F3" w:rsidRDefault="000563F3" w:rsidP="000563F3">
      <w:pPr>
        <w:numPr>
          <w:ilvl w:val="1"/>
          <w:numId w:val="4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Ústav jazykové a odborné přípravy,</w:t>
      </w:r>
    </w:p>
    <w:p w:rsidR="000563F3" w:rsidRPr="006C64F3" w:rsidRDefault="000563F3" w:rsidP="000563F3">
      <w:pPr>
        <w:numPr>
          <w:ilvl w:val="1"/>
          <w:numId w:val="4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Ústřední knihovna,</w:t>
      </w:r>
    </w:p>
    <w:p w:rsidR="000563F3" w:rsidRPr="006C64F3" w:rsidRDefault="000563F3" w:rsidP="000563F3">
      <w:pPr>
        <w:numPr>
          <w:ilvl w:val="1"/>
          <w:numId w:val="4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Agentura Rady vysokých škol.</w:t>
      </w:r>
    </w:p>
    <w:p w:rsidR="000563F3" w:rsidRPr="006C64F3" w:rsidRDefault="000563F3" w:rsidP="000563F3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Organizační uspořádání jiného pracoviště univerzity upravuje organizační řád, který je jeho vnitřním předpisem.</w:t>
      </w:r>
    </w:p>
    <w:p w:rsidR="000563F3" w:rsidRPr="006C64F3" w:rsidRDefault="000563F3" w:rsidP="000563F3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Jinými pracovišti, jejichž ředitelům je svěřen výkon správy majetku podle čl. 50 odst. 1 písm. d) statutu, jsou Ústav jazykové a odborné přípravy a Agentura Rady vysokých škol.</w:t>
      </w:r>
    </w:p>
    <w:p w:rsidR="000563F3" w:rsidRPr="006C64F3" w:rsidRDefault="000563F3" w:rsidP="000563F3">
      <w:pPr>
        <w:rPr>
          <w:rFonts w:ascii="Times New Roman" w:hAnsi="Times New Roman"/>
          <w:szCs w:val="24"/>
        </w:rPr>
      </w:pPr>
    </w:p>
    <w:p w:rsidR="000563F3" w:rsidRPr="006C64F3" w:rsidRDefault="000563F3" w:rsidP="000563F3">
      <w:pPr>
        <w:jc w:val="center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Čl. 4</w:t>
      </w:r>
    </w:p>
    <w:p w:rsidR="000563F3" w:rsidRPr="006C64F3" w:rsidRDefault="000563F3" w:rsidP="000563F3">
      <w:pPr>
        <w:jc w:val="center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Účelová zařízení</w:t>
      </w:r>
    </w:p>
    <w:p w:rsidR="000563F3" w:rsidRPr="006C64F3" w:rsidRDefault="000563F3" w:rsidP="000563F3">
      <w:pPr>
        <w:jc w:val="both"/>
        <w:rPr>
          <w:rFonts w:ascii="Times New Roman" w:hAnsi="Times New Roman"/>
          <w:szCs w:val="24"/>
        </w:rPr>
      </w:pPr>
    </w:p>
    <w:p w:rsidR="000563F3" w:rsidRPr="006C64F3" w:rsidRDefault="000563F3" w:rsidP="000563F3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Účelovými zařízeními (§ 22 odst. 1 písm. d) zákona o vysokých školách) univerzity jsou:</w:t>
      </w:r>
    </w:p>
    <w:p w:rsidR="000563F3" w:rsidRPr="006C64F3" w:rsidRDefault="000563F3" w:rsidP="000563F3">
      <w:pPr>
        <w:numPr>
          <w:ilvl w:val="1"/>
          <w:numId w:val="5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Koleje a menzy,</w:t>
      </w:r>
    </w:p>
    <w:p w:rsidR="000563F3" w:rsidRPr="00043645" w:rsidRDefault="000563F3" w:rsidP="000563F3">
      <w:pPr>
        <w:numPr>
          <w:ilvl w:val="1"/>
          <w:numId w:val="5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trike/>
          <w:color w:val="FF0000"/>
          <w:szCs w:val="24"/>
        </w:rPr>
      </w:pPr>
      <w:r w:rsidRPr="00043645">
        <w:rPr>
          <w:rFonts w:ascii="Times New Roman" w:hAnsi="Times New Roman"/>
          <w:strike/>
          <w:color w:val="FF0000"/>
          <w:szCs w:val="24"/>
        </w:rPr>
        <w:t>Arcibiskupský seminář,</w:t>
      </w:r>
    </w:p>
    <w:p w:rsidR="000563F3" w:rsidRPr="006C64F3" w:rsidRDefault="000563F3" w:rsidP="000563F3">
      <w:pPr>
        <w:numPr>
          <w:ilvl w:val="1"/>
          <w:numId w:val="5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Nakladatelství Karolinum,</w:t>
      </w:r>
    </w:p>
    <w:p w:rsidR="000563F3" w:rsidRPr="006C64F3" w:rsidRDefault="000563F3" w:rsidP="000563F3">
      <w:pPr>
        <w:numPr>
          <w:ilvl w:val="1"/>
          <w:numId w:val="5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Správa budov a zařízení,</w:t>
      </w:r>
    </w:p>
    <w:p w:rsidR="000563F3" w:rsidRPr="006C64F3" w:rsidRDefault="000563F3" w:rsidP="000563F3">
      <w:pPr>
        <w:numPr>
          <w:ilvl w:val="1"/>
          <w:numId w:val="5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Centrum Krystal.</w:t>
      </w:r>
    </w:p>
    <w:p w:rsidR="000563F3" w:rsidRPr="006C64F3" w:rsidRDefault="000563F3" w:rsidP="000563F3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Organizační uspořádání účelového zařízení univerzity upravuje organizační řád, který je jeho vnitřním předpisem.</w:t>
      </w:r>
    </w:p>
    <w:p w:rsidR="000563F3" w:rsidRPr="006C64F3" w:rsidRDefault="000563F3" w:rsidP="000563F3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 xml:space="preserve">Účelovými zařízeními, jejichž ředitelům je svěřen výkon správy majetku podle čl. 50 odst. 1 písm. d) statutu, jsou Koleje a menzy, </w:t>
      </w:r>
      <w:r w:rsidRPr="00043645">
        <w:rPr>
          <w:rFonts w:ascii="Times New Roman" w:hAnsi="Times New Roman"/>
          <w:strike/>
          <w:color w:val="FF0000"/>
          <w:szCs w:val="24"/>
        </w:rPr>
        <w:t>Arcibiskupský seminář</w:t>
      </w:r>
      <w:r w:rsidRPr="006C64F3">
        <w:rPr>
          <w:rFonts w:ascii="Times New Roman" w:hAnsi="Times New Roman"/>
          <w:szCs w:val="24"/>
        </w:rPr>
        <w:t xml:space="preserve"> a Nakladatelství Karolinum.</w:t>
      </w:r>
    </w:p>
    <w:p w:rsidR="000563F3" w:rsidRPr="006C64F3" w:rsidRDefault="000563F3" w:rsidP="000563F3">
      <w:pPr>
        <w:jc w:val="both"/>
        <w:rPr>
          <w:rFonts w:ascii="Times New Roman" w:hAnsi="Times New Roman"/>
          <w:szCs w:val="24"/>
        </w:rPr>
      </w:pPr>
    </w:p>
    <w:p w:rsidR="000563F3" w:rsidRPr="006C64F3" w:rsidRDefault="000563F3" w:rsidP="000563F3">
      <w:pPr>
        <w:jc w:val="center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Čl. 5</w:t>
      </w:r>
    </w:p>
    <w:p w:rsidR="000563F3" w:rsidRPr="006C64F3" w:rsidRDefault="000563F3" w:rsidP="000563F3">
      <w:pPr>
        <w:jc w:val="center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Znění názvů univerzity, fakult a dalších součástí v anglickém jazyce</w:t>
      </w:r>
    </w:p>
    <w:p w:rsidR="000563F3" w:rsidRPr="006C64F3" w:rsidRDefault="000563F3" w:rsidP="000563F3">
      <w:pPr>
        <w:jc w:val="both"/>
        <w:rPr>
          <w:rFonts w:ascii="Times New Roman" w:hAnsi="Times New Roman"/>
          <w:szCs w:val="24"/>
        </w:rPr>
      </w:pPr>
    </w:p>
    <w:p w:rsidR="000563F3" w:rsidRPr="006C64F3" w:rsidRDefault="000563F3" w:rsidP="000563F3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Název univerzity v anglickém jazyce zní: „</w:t>
      </w:r>
      <w:r w:rsidRPr="006C64F3">
        <w:rPr>
          <w:rFonts w:ascii="Times New Roman" w:hAnsi="Times New Roman"/>
          <w:szCs w:val="24"/>
          <w:lang w:val="en-GB"/>
        </w:rPr>
        <w:t>Charles University</w:t>
      </w:r>
      <w:r w:rsidRPr="006C64F3">
        <w:rPr>
          <w:rFonts w:ascii="Times New Roman" w:hAnsi="Times New Roman"/>
          <w:szCs w:val="24"/>
        </w:rPr>
        <w:t>”.</w:t>
      </w:r>
    </w:p>
    <w:p w:rsidR="000563F3" w:rsidRPr="006C64F3" w:rsidRDefault="000563F3" w:rsidP="000563F3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Názvy fakult v anglickém jazyce znějí: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</w:rPr>
        <w:t>„</w:t>
      </w:r>
      <w:r w:rsidRPr="006C64F3">
        <w:rPr>
          <w:rFonts w:ascii="Times New Roman" w:hAnsi="Times New Roman"/>
          <w:szCs w:val="24"/>
          <w:lang w:val="en-GB"/>
        </w:rPr>
        <w:t>Catholic Theological Faculty”,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„Protestant Theological Faculty”,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„Hussite Theological Faculty”,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„Faculty of Law”,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„First Faculty of Medicine”,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„Second Faculty of Medicine”,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„Third Faculty of Medicine”,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„Faculty of Medicine in Pilsen”,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„Faculty of Medicine in Hradec Kralove”,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„Faculty of Pharmacy in Hradec Kralove”,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„Faculty of Arts”,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„Faculty of Science”,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„Faculty of Mathematics and Physics”,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„Faculty of Education”,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„Faculty of Social Sciences”,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„Faculty of Physical Education and Sport”,</w:t>
      </w:r>
    </w:p>
    <w:p w:rsidR="000563F3" w:rsidRPr="006C64F3" w:rsidRDefault="000563F3" w:rsidP="000563F3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„Faculty of Humanities”.</w:t>
      </w:r>
    </w:p>
    <w:p w:rsidR="000563F3" w:rsidRPr="006C64F3" w:rsidRDefault="000563F3" w:rsidP="000563F3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</w:rPr>
      </w:pPr>
      <w:r w:rsidRPr="006C64F3">
        <w:rPr>
          <w:rFonts w:ascii="Times New Roman" w:hAnsi="Times New Roman"/>
          <w:szCs w:val="24"/>
        </w:rPr>
        <w:t>Názvy dalších součástí v anglickém jazyce znějí: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„Institute of the History of Charles University and Archive of Charles University”,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„Centre for Theoretical Study”,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„Centre for Economic Research and</w:t>
      </w:r>
      <w:r w:rsidRPr="006C64F3">
        <w:rPr>
          <w:rFonts w:ascii="Times New Roman" w:hAnsi="Times New Roman"/>
          <w:bCs/>
          <w:szCs w:val="24"/>
          <w:lang w:val="en-GB"/>
        </w:rPr>
        <w:t xml:space="preserve"> Graduate Education</w:t>
      </w:r>
      <w:r w:rsidRPr="006C64F3">
        <w:rPr>
          <w:rFonts w:ascii="Times New Roman" w:hAnsi="Times New Roman"/>
          <w:szCs w:val="24"/>
          <w:lang w:val="en-GB"/>
        </w:rPr>
        <w:t>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„Computer Science Centre”,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</w:rPr>
        <w:t xml:space="preserve">„Centre </w:t>
      </w:r>
      <w:proofErr w:type="spellStart"/>
      <w:r w:rsidRPr="006C64F3">
        <w:rPr>
          <w:rFonts w:ascii="Times New Roman" w:hAnsi="Times New Roman"/>
          <w:szCs w:val="24"/>
        </w:rPr>
        <w:t>for</w:t>
      </w:r>
      <w:proofErr w:type="spellEnd"/>
      <w:r w:rsidRPr="006C64F3">
        <w:rPr>
          <w:rFonts w:ascii="Times New Roman" w:hAnsi="Times New Roman"/>
          <w:szCs w:val="24"/>
        </w:rPr>
        <w:t xml:space="preserve"> </w:t>
      </w:r>
      <w:r w:rsidRPr="006C64F3">
        <w:rPr>
          <w:rFonts w:ascii="Times New Roman" w:hAnsi="Times New Roman"/>
          <w:szCs w:val="24"/>
          <w:lang w:val="en-GB"/>
        </w:rPr>
        <w:t>Knowledge</w:t>
      </w:r>
      <w:r w:rsidRPr="006C64F3">
        <w:rPr>
          <w:rFonts w:ascii="Times New Roman" w:hAnsi="Times New Roman"/>
          <w:szCs w:val="24"/>
        </w:rPr>
        <w:t xml:space="preserve"> and Technology Transfer</w:t>
      </w:r>
      <w:r w:rsidRPr="006C64F3">
        <w:rPr>
          <w:rFonts w:ascii="Times New Roman" w:hAnsi="Times New Roman"/>
          <w:szCs w:val="24"/>
          <w:lang w:val="en-GB"/>
        </w:rPr>
        <w:t>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„Institute for Language and Preparatory Studies”,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„Central Library of Charles University”,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„Environment Centre”,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„Agency of the Council of Higher Education Institutions”,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„Dormitories and Refectories”,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</w:t>
      </w:r>
      <w:r w:rsidRPr="00043645">
        <w:rPr>
          <w:rFonts w:ascii="Times New Roman" w:hAnsi="Times New Roman"/>
          <w:strike/>
          <w:color w:val="FF0000"/>
          <w:szCs w:val="24"/>
          <w:lang w:val="en-GB"/>
        </w:rPr>
        <w:t>Archbishop’s Seminary”,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</w:t>
      </w:r>
      <w:proofErr w:type="spellStart"/>
      <w:r w:rsidRPr="006C64F3">
        <w:rPr>
          <w:rFonts w:ascii="Times New Roman" w:hAnsi="Times New Roman"/>
          <w:szCs w:val="24"/>
          <w:lang w:val="en-GB"/>
        </w:rPr>
        <w:t>Karolinum</w:t>
      </w:r>
      <w:proofErr w:type="spellEnd"/>
      <w:r w:rsidRPr="006C64F3">
        <w:rPr>
          <w:rFonts w:ascii="Times New Roman" w:hAnsi="Times New Roman"/>
          <w:szCs w:val="24"/>
          <w:lang w:val="en-GB"/>
        </w:rPr>
        <w:t xml:space="preserve"> Press”,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„Premises and Facilities Administration”,</w:t>
      </w:r>
    </w:p>
    <w:p w:rsidR="000563F3" w:rsidRPr="006C64F3" w:rsidRDefault="000563F3" w:rsidP="000563F3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/>
          <w:szCs w:val="24"/>
          <w:lang w:val="en-GB"/>
        </w:rPr>
      </w:pPr>
      <w:r w:rsidRPr="006C64F3">
        <w:rPr>
          <w:rFonts w:ascii="Times New Roman" w:hAnsi="Times New Roman"/>
          <w:szCs w:val="24"/>
          <w:lang w:val="en-GB"/>
        </w:rPr>
        <w:t>„Centre Krystal”.</w:t>
      </w:r>
    </w:p>
    <w:p w:rsidR="000563F3" w:rsidRPr="000563F3" w:rsidRDefault="000563F3" w:rsidP="000563F3">
      <w:pPr>
        <w:spacing w:line="264" w:lineRule="auto"/>
        <w:rPr>
          <w:rFonts w:ascii="Times New Roman" w:hAnsi="Times New Roman"/>
        </w:rPr>
      </w:pPr>
    </w:p>
    <w:sectPr w:rsidR="000563F3" w:rsidRPr="000563F3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926" w:rsidRDefault="00D66926" w:rsidP="003657B9">
      <w:pPr>
        <w:spacing w:after="0" w:line="240" w:lineRule="auto"/>
      </w:pPr>
      <w:r>
        <w:separator/>
      </w:r>
    </w:p>
  </w:endnote>
  <w:endnote w:type="continuationSeparator" w:id="0">
    <w:p w:rsidR="00D66926" w:rsidRDefault="00D66926" w:rsidP="00365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4180915"/>
      <w:docPartObj>
        <w:docPartGallery w:val="Page Numbers (Bottom of Page)"/>
        <w:docPartUnique/>
      </w:docPartObj>
    </w:sdtPr>
    <w:sdtEndPr/>
    <w:sdtContent>
      <w:p w:rsidR="00C60B71" w:rsidRDefault="00C60B71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3423">
          <w:rPr>
            <w:noProof/>
          </w:rPr>
          <w:t>1</w:t>
        </w:r>
        <w:r>
          <w:fldChar w:fldCharType="end"/>
        </w:r>
      </w:p>
    </w:sdtContent>
  </w:sdt>
  <w:p w:rsidR="00C60B71" w:rsidRDefault="00C60B71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926" w:rsidRDefault="00D66926" w:rsidP="003657B9">
      <w:pPr>
        <w:spacing w:after="0" w:line="240" w:lineRule="auto"/>
      </w:pPr>
      <w:r>
        <w:separator/>
      </w:r>
    </w:p>
  </w:footnote>
  <w:footnote w:type="continuationSeparator" w:id="0">
    <w:p w:rsidR="00D66926" w:rsidRDefault="00D66926" w:rsidP="003657B9">
      <w:pPr>
        <w:spacing w:after="0" w:line="240" w:lineRule="auto"/>
      </w:pPr>
      <w:r>
        <w:continuationSeparator/>
      </w:r>
    </w:p>
  </w:footnote>
  <w:footnote w:id="1">
    <w:p w:rsidR="000563F3" w:rsidRDefault="000563F3" w:rsidP="003657B9">
      <w:pPr>
        <w:pStyle w:val="Poznmka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 xml:space="preserve"> § 36 zákona o vysokých školách. Registrace byla provedena dne ………</w:t>
      </w:r>
      <w:proofErr w:type="gramStart"/>
      <w:r>
        <w:t>…  .</w:t>
      </w:r>
      <w:proofErr w:type="gramEnd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503D"/>
    <w:multiLevelType w:val="multilevel"/>
    <w:tmpl w:val="EB6C49D6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none"/>
      <w:lvlText w:val=""/>
      <w:legacy w:legacy="1" w:legacySpace="0" w:legacyIndent="397"/>
      <w:lvlJc w:val="left"/>
      <w:pPr>
        <w:ind w:left="794" w:hanging="397"/>
      </w:pPr>
      <w:rPr>
        <w:rFonts w:ascii="Symbol" w:hAnsi="Symbol" w:hint="default"/>
      </w:rPr>
    </w:lvl>
    <w:lvl w:ilvl="2">
      <w:start w:val="1"/>
      <w:numFmt w:val="none"/>
      <w:lvlText w:val=""/>
      <w:legacy w:legacy="1" w:legacySpace="0" w:legacyIndent="708"/>
      <w:lvlJc w:val="left"/>
      <w:pPr>
        <w:ind w:left="1502" w:hanging="708"/>
      </w:pPr>
    </w:lvl>
    <w:lvl w:ilvl="3">
      <w:start w:val="1"/>
      <w:numFmt w:val="none"/>
      <w:lvlText w:val=""/>
      <w:legacy w:legacy="1" w:legacySpace="0" w:legacyIndent="0"/>
      <w:lvlJc w:val="left"/>
    </w:lvl>
    <w:lvl w:ilvl="4">
      <w:start w:val="1"/>
      <w:numFmt w:val="none"/>
      <w:lvlText w:val=""/>
      <w:legacy w:legacy="1" w:legacySpace="0" w:legacyIndent="0"/>
      <w:lvlJc w:val="left"/>
    </w:lvl>
    <w:lvl w:ilvl="5">
      <w:start w:val="1"/>
      <w:numFmt w:val="none"/>
      <w:lvlText w:val=""/>
      <w:legacy w:legacy="1" w:legacySpace="0" w:legacyIndent="0"/>
      <w:lvlJc w:val="left"/>
    </w:lvl>
    <w:lvl w:ilvl="6">
      <w:start w:val="1"/>
      <w:numFmt w:val="none"/>
      <w:lvlText w:val=""/>
      <w:legacy w:legacy="1" w:legacySpace="0" w:legacyIndent="0"/>
      <w:lvlJc w:val="left"/>
    </w:lvl>
    <w:lvl w:ilvl="7">
      <w:start w:val="1"/>
      <w:numFmt w:val="none"/>
      <w:lvlText w:val=""/>
      <w:legacy w:legacy="1" w:legacySpace="0" w:legacyIndent="0"/>
      <w:lvlJc w:val="left"/>
    </w:lvl>
    <w:lvl w:ilvl="8">
      <w:start w:val="1"/>
      <w:numFmt w:val="none"/>
      <w:lvlText w:val=""/>
      <w:legacy w:legacy="1" w:legacySpace="0" w:legacyIndent="0"/>
      <w:lvlJc w:val="left"/>
    </w:lvl>
  </w:abstractNum>
  <w:abstractNum w:abstractNumId="1">
    <w:nsid w:val="0C997B99"/>
    <w:multiLevelType w:val="multilevel"/>
    <w:tmpl w:val="EB6C49D6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none"/>
      <w:lvlText w:val=""/>
      <w:legacy w:legacy="1" w:legacySpace="0" w:legacyIndent="397"/>
      <w:lvlJc w:val="left"/>
      <w:pPr>
        <w:ind w:left="794" w:hanging="397"/>
      </w:pPr>
      <w:rPr>
        <w:rFonts w:ascii="Symbol" w:hAnsi="Symbol" w:hint="default"/>
      </w:rPr>
    </w:lvl>
    <w:lvl w:ilvl="2">
      <w:start w:val="1"/>
      <w:numFmt w:val="none"/>
      <w:lvlText w:val=""/>
      <w:legacy w:legacy="1" w:legacySpace="0" w:legacyIndent="708"/>
      <w:lvlJc w:val="left"/>
      <w:pPr>
        <w:ind w:left="1502" w:hanging="708"/>
      </w:pPr>
    </w:lvl>
    <w:lvl w:ilvl="3">
      <w:start w:val="1"/>
      <w:numFmt w:val="none"/>
      <w:lvlText w:val=""/>
      <w:legacy w:legacy="1" w:legacySpace="0" w:legacyIndent="0"/>
      <w:lvlJc w:val="left"/>
    </w:lvl>
    <w:lvl w:ilvl="4">
      <w:start w:val="1"/>
      <w:numFmt w:val="none"/>
      <w:lvlText w:val=""/>
      <w:legacy w:legacy="1" w:legacySpace="0" w:legacyIndent="0"/>
      <w:lvlJc w:val="left"/>
    </w:lvl>
    <w:lvl w:ilvl="5">
      <w:start w:val="1"/>
      <w:numFmt w:val="none"/>
      <w:lvlText w:val=""/>
      <w:legacy w:legacy="1" w:legacySpace="0" w:legacyIndent="0"/>
      <w:lvlJc w:val="left"/>
    </w:lvl>
    <w:lvl w:ilvl="6">
      <w:start w:val="1"/>
      <w:numFmt w:val="none"/>
      <w:lvlText w:val=""/>
      <w:legacy w:legacy="1" w:legacySpace="0" w:legacyIndent="0"/>
      <w:lvlJc w:val="left"/>
    </w:lvl>
    <w:lvl w:ilvl="7">
      <w:start w:val="1"/>
      <w:numFmt w:val="none"/>
      <w:lvlText w:val=""/>
      <w:legacy w:legacy="1" w:legacySpace="0" w:legacyIndent="0"/>
      <w:lvlJc w:val="left"/>
    </w:lvl>
    <w:lvl w:ilvl="8">
      <w:start w:val="1"/>
      <w:numFmt w:val="none"/>
      <w:lvlText w:val=""/>
      <w:legacy w:legacy="1" w:legacySpace="0" w:legacyIndent="0"/>
      <w:lvlJc w:val="left"/>
    </w:lvl>
  </w:abstractNum>
  <w:abstractNum w:abstractNumId="2">
    <w:nsid w:val="107D342C"/>
    <w:multiLevelType w:val="hybridMultilevel"/>
    <w:tmpl w:val="6B563AC8"/>
    <w:lvl w:ilvl="0" w:tplc="040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">
    <w:nsid w:val="1A8401B2"/>
    <w:multiLevelType w:val="multilevel"/>
    <w:tmpl w:val="EB6C49D6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none"/>
      <w:lvlText w:val=""/>
      <w:legacy w:legacy="1" w:legacySpace="0" w:legacyIndent="397"/>
      <w:lvlJc w:val="left"/>
      <w:pPr>
        <w:ind w:left="794" w:hanging="397"/>
      </w:pPr>
      <w:rPr>
        <w:rFonts w:ascii="Symbol" w:hAnsi="Symbol" w:hint="default"/>
      </w:rPr>
    </w:lvl>
    <w:lvl w:ilvl="2">
      <w:start w:val="1"/>
      <w:numFmt w:val="none"/>
      <w:lvlText w:val=""/>
      <w:legacy w:legacy="1" w:legacySpace="0" w:legacyIndent="708"/>
      <w:lvlJc w:val="left"/>
      <w:pPr>
        <w:ind w:left="1502" w:hanging="708"/>
      </w:pPr>
    </w:lvl>
    <w:lvl w:ilvl="3">
      <w:start w:val="1"/>
      <w:numFmt w:val="none"/>
      <w:lvlText w:val=""/>
      <w:legacy w:legacy="1" w:legacySpace="0" w:legacyIndent="0"/>
      <w:lvlJc w:val="left"/>
    </w:lvl>
    <w:lvl w:ilvl="4">
      <w:start w:val="1"/>
      <w:numFmt w:val="none"/>
      <w:lvlText w:val=""/>
      <w:legacy w:legacy="1" w:legacySpace="0" w:legacyIndent="0"/>
      <w:lvlJc w:val="left"/>
    </w:lvl>
    <w:lvl w:ilvl="5">
      <w:start w:val="1"/>
      <w:numFmt w:val="none"/>
      <w:lvlText w:val=""/>
      <w:legacy w:legacy="1" w:legacySpace="0" w:legacyIndent="0"/>
      <w:lvlJc w:val="left"/>
    </w:lvl>
    <w:lvl w:ilvl="6">
      <w:start w:val="1"/>
      <w:numFmt w:val="none"/>
      <w:lvlText w:val=""/>
      <w:legacy w:legacy="1" w:legacySpace="0" w:legacyIndent="0"/>
      <w:lvlJc w:val="left"/>
    </w:lvl>
    <w:lvl w:ilvl="7">
      <w:start w:val="1"/>
      <w:numFmt w:val="none"/>
      <w:lvlText w:val=""/>
      <w:legacy w:legacy="1" w:legacySpace="0" w:legacyIndent="0"/>
      <w:lvlJc w:val="left"/>
    </w:lvl>
    <w:lvl w:ilvl="8">
      <w:start w:val="1"/>
      <w:numFmt w:val="none"/>
      <w:lvlText w:val=""/>
      <w:legacy w:legacy="1" w:legacySpace="0" w:legacyIndent="0"/>
      <w:lvlJc w:val="left"/>
    </w:lvl>
  </w:abstractNum>
  <w:abstractNum w:abstractNumId="4">
    <w:nsid w:val="32716128"/>
    <w:multiLevelType w:val="hybridMultilevel"/>
    <w:tmpl w:val="2F648C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3334C1"/>
    <w:multiLevelType w:val="hybridMultilevel"/>
    <w:tmpl w:val="428E9182"/>
    <w:lvl w:ilvl="0" w:tplc="040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>
    <w:nsid w:val="68084360"/>
    <w:multiLevelType w:val="multilevel"/>
    <w:tmpl w:val="EB6C49D6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none"/>
      <w:lvlText w:val=""/>
      <w:legacy w:legacy="1" w:legacySpace="0" w:legacyIndent="397"/>
      <w:lvlJc w:val="left"/>
      <w:pPr>
        <w:ind w:left="794" w:hanging="397"/>
      </w:pPr>
      <w:rPr>
        <w:rFonts w:ascii="Symbol" w:hAnsi="Symbol" w:hint="default"/>
      </w:rPr>
    </w:lvl>
    <w:lvl w:ilvl="2">
      <w:start w:val="1"/>
      <w:numFmt w:val="none"/>
      <w:lvlText w:val=""/>
      <w:legacy w:legacy="1" w:legacySpace="0" w:legacyIndent="708"/>
      <w:lvlJc w:val="left"/>
      <w:pPr>
        <w:ind w:left="1502" w:hanging="708"/>
      </w:pPr>
    </w:lvl>
    <w:lvl w:ilvl="3">
      <w:start w:val="1"/>
      <w:numFmt w:val="none"/>
      <w:lvlText w:val=""/>
      <w:legacy w:legacy="1" w:legacySpace="0" w:legacyIndent="0"/>
      <w:lvlJc w:val="left"/>
    </w:lvl>
    <w:lvl w:ilvl="4">
      <w:start w:val="1"/>
      <w:numFmt w:val="none"/>
      <w:lvlText w:val=""/>
      <w:legacy w:legacy="1" w:legacySpace="0" w:legacyIndent="0"/>
      <w:lvlJc w:val="left"/>
    </w:lvl>
    <w:lvl w:ilvl="5">
      <w:start w:val="1"/>
      <w:numFmt w:val="none"/>
      <w:lvlText w:val=""/>
      <w:legacy w:legacy="1" w:legacySpace="0" w:legacyIndent="0"/>
      <w:lvlJc w:val="left"/>
    </w:lvl>
    <w:lvl w:ilvl="6">
      <w:start w:val="1"/>
      <w:numFmt w:val="none"/>
      <w:lvlText w:val=""/>
      <w:legacy w:legacy="1" w:legacySpace="0" w:legacyIndent="0"/>
      <w:lvlJc w:val="left"/>
    </w:lvl>
    <w:lvl w:ilvl="7">
      <w:start w:val="1"/>
      <w:numFmt w:val="none"/>
      <w:lvlText w:val=""/>
      <w:legacy w:legacy="1" w:legacySpace="0" w:legacyIndent="0"/>
      <w:lvlJc w:val="left"/>
    </w:lvl>
    <w:lvl w:ilvl="8">
      <w:start w:val="1"/>
      <w:numFmt w:val="none"/>
      <w:lvlText w:val=""/>
      <w:legacy w:legacy="1" w:legacySpace="0" w:legacyIndent="0"/>
      <w:lvlJc w:val="left"/>
    </w:lvl>
  </w:abstractNum>
  <w:abstractNum w:abstractNumId="7">
    <w:nsid w:val="6A7A1A8C"/>
    <w:multiLevelType w:val="multilevel"/>
    <w:tmpl w:val="EB6C49D6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none"/>
      <w:lvlText w:val=""/>
      <w:legacy w:legacy="1" w:legacySpace="0" w:legacyIndent="397"/>
      <w:lvlJc w:val="left"/>
      <w:pPr>
        <w:ind w:left="794" w:hanging="397"/>
      </w:pPr>
      <w:rPr>
        <w:rFonts w:ascii="Symbol" w:hAnsi="Symbol" w:hint="default"/>
      </w:rPr>
    </w:lvl>
    <w:lvl w:ilvl="2">
      <w:start w:val="1"/>
      <w:numFmt w:val="none"/>
      <w:lvlText w:val=""/>
      <w:legacy w:legacy="1" w:legacySpace="0" w:legacyIndent="708"/>
      <w:lvlJc w:val="left"/>
      <w:pPr>
        <w:ind w:left="1502" w:hanging="708"/>
      </w:pPr>
    </w:lvl>
    <w:lvl w:ilvl="3">
      <w:start w:val="1"/>
      <w:numFmt w:val="none"/>
      <w:lvlText w:val=""/>
      <w:legacy w:legacy="1" w:legacySpace="0" w:legacyIndent="0"/>
      <w:lvlJc w:val="left"/>
    </w:lvl>
    <w:lvl w:ilvl="4">
      <w:start w:val="1"/>
      <w:numFmt w:val="none"/>
      <w:lvlText w:val=""/>
      <w:legacy w:legacy="1" w:legacySpace="0" w:legacyIndent="0"/>
      <w:lvlJc w:val="left"/>
    </w:lvl>
    <w:lvl w:ilvl="5">
      <w:start w:val="1"/>
      <w:numFmt w:val="none"/>
      <w:lvlText w:val=""/>
      <w:legacy w:legacy="1" w:legacySpace="0" w:legacyIndent="0"/>
      <w:lvlJc w:val="left"/>
    </w:lvl>
    <w:lvl w:ilvl="6">
      <w:start w:val="1"/>
      <w:numFmt w:val="none"/>
      <w:lvlText w:val=""/>
      <w:legacy w:legacy="1" w:legacySpace="0" w:legacyIndent="0"/>
      <w:lvlJc w:val="left"/>
    </w:lvl>
    <w:lvl w:ilvl="7">
      <w:start w:val="1"/>
      <w:numFmt w:val="none"/>
      <w:lvlText w:val=""/>
      <w:legacy w:legacy="1" w:legacySpace="0" w:legacyIndent="0"/>
      <w:lvlJc w:val="left"/>
    </w:lvl>
    <w:lvl w:ilvl="8">
      <w:start w:val="1"/>
      <w:numFmt w:val="none"/>
      <w:lvlText w:val=""/>
      <w:legacy w:legacy="1" w:legacySpace="0" w:legacyIndent="0"/>
      <w:lvlJc w:val="left"/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7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7DB"/>
    <w:rsid w:val="000231CF"/>
    <w:rsid w:val="000563F3"/>
    <w:rsid w:val="0005739E"/>
    <w:rsid w:val="0009666D"/>
    <w:rsid w:val="000972E6"/>
    <w:rsid w:val="000D3B61"/>
    <w:rsid w:val="001943BE"/>
    <w:rsid w:val="003657B9"/>
    <w:rsid w:val="003862A8"/>
    <w:rsid w:val="003A0EAD"/>
    <w:rsid w:val="004D4FF0"/>
    <w:rsid w:val="004F1004"/>
    <w:rsid w:val="00553682"/>
    <w:rsid w:val="005A643E"/>
    <w:rsid w:val="005B5D1C"/>
    <w:rsid w:val="005C65A1"/>
    <w:rsid w:val="00640501"/>
    <w:rsid w:val="00652228"/>
    <w:rsid w:val="006A21C2"/>
    <w:rsid w:val="006C1BD9"/>
    <w:rsid w:val="007F2F77"/>
    <w:rsid w:val="00843237"/>
    <w:rsid w:val="008B47BD"/>
    <w:rsid w:val="00935D97"/>
    <w:rsid w:val="0095712A"/>
    <w:rsid w:val="009D27DB"/>
    <w:rsid w:val="00A140D2"/>
    <w:rsid w:val="00A5089F"/>
    <w:rsid w:val="00A97CEA"/>
    <w:rsid w:val="00BD1D5C"/>
    <w:rsid w:val="00C54AA9"/>
    <w:rsid w:val="00C60B71"/>
    <w:rsid w:val="00CB370E"/>
    <w:rsid w:val="00CF7C6E"/>
    <w:rsid w:val="00D25C6C"/>
    <w:rsid w:val="00D66926"/>
    <w:rsid w:val="00DB3E01"/>
    <w:rsid w:val="00DC68AE"/>
    <w:rsid w:val="00E53039"/>
    <w:rsid w:val="00E53B6E"/>
    <w:rsid w:val="00EB332C"/>
    <w:rsid w:val="00F13423"/>
    <w:rsid w:val="00F506A1"/>
    <w:rsid w:val="00F7161C"/>
    <w:rsid w:val="00FD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B47B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8B47BD"/>
    <w:pPr>
      <w:keepNext/>
      <w:spacing w:before="240" w:after="60" w:line="240" w:lineRule="auto"/>
      <w:outlineLvl w:val="0"/>
    </w:pPr>
    <w:rPr>
      <w:rFonts w:ascii="Arial" w:eastAsia="Times New Roman" w:hAnsi="Arial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8B47BD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8B47BD"/>
    <w:rPr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8B47B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link w:val="Prosttext"/>
    <w:rsid w:val="008B47BD"/>
    <w:rPr>
      <w:rFonts w:ascii="Courier New" w:eastAsia="Times New Roman" w:hAnsi="Courier New" w:cs="Courier New"/>
      <w:sz w:val="20"/>
      <w:szCs w:val="20"/>
      <w:lang w:eastAsia="cs-CZ"/>
    </w:rPr>
  </w:style>
  <w:style w:type="character" w:styleId="Zstupntext">
    <w:name w:val="Placeholder Text"/>
    <w:uiPriority w:val="99"/>
    <w:semiHidden/>
    <w:rsid w:val="008B47BD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B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8B47BD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3657B9"/>
    <w:pPr>
      <w:spacing w:after="0" w:line="240" w:lineRule="auto"/>
      <w:ind w:left="720"/>
      <w:contextualSpacing/>
      <w:jc w:val="both"/>
    </w:pPr>
    <w:rPr>
      <w:rFonts w:asciiTheme="minorHAnsi" w:eastAsiaTheme="minorHAnsi" w:hAnsiTheme="minorHAnsi" w:cstheme="minorBidi"/>
    </w:rPr>
  </w:style>
  <w:style w:type="paragraph" w:customStyle="1" w:styleId="Prosttext1">
    <w:name w:val="Prostý text1"/>
    <w:basedOn w:val="Normln"/>
    <w:rsid w:val="003657B9"/>
    <w:pPr>
      <w:widowControl w:val="0"/>
      <w:spacing w:after="0" w:line="240" w:lineRule="auto"/>
    </w:pPr>
    <w:rPr>
      <w:rFonts w:ascii="Courier New" w:eastAsia="Times New Roman" w:hAnsi="Courier New"/>
      <w:sz w:val="20"/>
      <w:szCs w:val="20"/>
      <w:lang w:eastAsia="cs-CZ"/>
    </w:rPr>
  </w:style>
  <w:style w:type="character" w:styleId="Znakapoznpodarou">
    <w:name w:val="footnote reference"/>
    <w:semiHidden/>
    <w:rsid w:val="003657B9"/>
    <w:rPr>
      <w:vertAlign w:val="superscript"/>
    </w:rPr>
  </w:style>
  <w:style w:type="paragraph" w:customStyle="1" w:styleId="Poznmka">
    <w:name w:val="Poznámka"/>
    <w:rsid w:val="003657B9"/>
    <w:pPr>
      <w:widowControl w:val="0"/>
      <w:ind w:left="454" w:hanging="170"/>
      <w:jc w:val="both"/>
    </w:pPr>
    <w:rPr>
      <w:rFonts w:ascii="Times New Roman" w:eastAsia="Times New Roman" w:hAnsi="Times New Roman"/>
      <w:color w:val="000000"/>
    </w:rPr>
  </w:style>
  <w:style w:type="paragraph" w:styleId="Zhlav">
    <w:name w:val="header"/>
    <w:basedOn w:val="Normln"/>
    <w:link w:val="ZhlavChar"/>
    <w:uiPriority w:val="99"/>
    <w:unhideWhenUsed/>
    <w:rsid w:val="00C60B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60B71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C60B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60B71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B47B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8B47BD"/>
    <w:pPr>
      <w:keepNext/>
      <w:spacing w:before="240" w:after="60" w:line="240" w:lineRule="auto"/>
      <w:outlineLvl w:val="0"/>
    </w:pPr>
    <w:rPr>
      <w:rFonts w:ascii="Arial" w:eastAsia="Times New Roman" w:hAnsi="Arial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8B47BD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8B47BD"/>
    <w:rPr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8B47B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link w:val="Prosttext"/>
    <w:rsid w:val="008B47BD"/>
    <w:rPr>
      <w:rFonts w:ascii="Courier New" w:eastAsia="Times New Roman" w:hAnsi="Courier New" w:cs="Courier New"/>
      <w:sz w:val="20"/>
      <w:szCs w:val="20"/>
      <w:lang w:eastAsia="cs-CZ"/>
    </w:rPr>
  </w:style>
  <w:style w:type="character" w:styleId="Zstupntext">
    <w:name w:val="Placeholder Text"/>
    <w:uiPriority w:val="99"/>
    <w:semiHidden/>
    <w:rsid w:val="008B47BD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B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8B47BD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3657B9"/>
    <w:pPr>
      <w:spacing w:after="0" w:line="240" w:lineRule="auto"/>
      <w:ind w:left="720"/>
      <w:contextualSpacing/>
      <w:jc w:val="both"/>
    </w:pPr>
    <w:rPr>
      <w:rFonts w:asciiTheme="minorHAnsi" w:eastAsiaTheme="minorHAnsi" w:hAnsiTheme="minorHAnsi" w:cstheme="minorBidi"/>
    </w:rPr>
  </w:style>
  <w:style w:type="paragraph" w:customStyle="1" w:styleId="Prosttext1">
    <w:name w:val="Prostý text1"/>
    <w:basedOn w:val="Normln"/>
    <w:rsid w:val="003657B9"/>
    <w:pPr>
      <w:widowControl w:val="0"/>
      <w:spacing w:after="0" w:line="240" w:lineRule="auto"/>
    </w:pPr>
    <w:rPr>
      <w:rFonts w:ascii="Courier New" w:eastAsia="Times New Roman" w:hAnsi="Courier New"/>
      <w:sz w:val="20"/>
      <w:szCs w:val="20"/>
      <w:lang w:eastAsia="cs-CZ"/>
    </w:rPr>
  </w:style>
  <w:style w:type="character" w:styleId="Znakapoznpodarou">
    <w:name w:val="footnote reference"/>
    <w:semiHidden/>
    <w:rsid w:val="003657B9"/>
    <w:rPr>
      <w:vertAlign w:val="superscript"/>
    </w:rPr>
  </w:style>
  <w:style w:type="paragraph" w:customStyle="1" w:styleId="Poznmka">
    <w:name w:val="Poznámka"/>
    <w:rsid w:val="003657B9"/>
    <w:pPr>
      <w:widowControl w:val="0"/>
      <w:ind w:left="454" w:hanging="170"/>
      <w:jc w:val="both"/>
    </w:pPr>
    <w:rPr>
      <w:rFonts w:ascii="Times New Roman" w:eastAsia="Times New Roman" w:hAnsi="Times New Roman"/>
      <w:color w:val="000000"/>
    </w:rPr>
  </w:style>
  <w:style w:type="paragraph" w:styleId="Zhlav">
    <w:name w:val="header"/>
    <w:basedOn w:val="Normln"/>
    <w:link w:val="ZhlavChar"/>
    <w:uiPriority w:val="99"/>
    <w:unhideWhenUsed/>
    <w:rsid w:val="00C60B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60B71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C60B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60B71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266C8-E258-434D-B872-13AD392CA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1075</Words>
  <Characters>6347</Characters>
  <Application>Microsoft Office Word</Application>
  <DocSecurity>0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7408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PŠ</dc:creator>
  <cp:lastModifiedBy>Radim Boháč</cp:lastModifiedBy>
  <cp:revision>9</cp:revision>
  <cp:lastPrinted>2017-09-13T08:25:00Z</cp:lastPrinted>
  <dcterms:created xsi:type="dcterms:W3CDTF">2017-09-13T07:53:00Z</dcterms:created>
  <dcterms:modified xsi:type="dcterms:W3CDTF">2017-11-03T10:02:00Z</dcterms:modified>
</cp:coreProperties>
</file>