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014932" w14:textId="0161D78A" w:rsidR="00B60023" w:rsidRPr="00B60023" w:rsidRDefault="00B60023" w:rsidP="00B60023">
      <w:pPr>
        <w:spacing w:after="2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60023">
        <w:rPr>
          <w:rFonts w:ascii="Times New Roman" w:hAnsi="Times New Roman" w:cs="Times New Roman"/>
          <w:b/>
          <w:sz w:val="28"/>
          <w:szCs w:val="28"/>
          <w:u w:val="single"/>
        </w:rPr>
        <w:t>MODIFIKACE PŘEDKLADATELE</w:t>
      </w:r>
    </w:p>
    <w:p w14:paraId="2F74FB48" w14:textId="1A76C7A9" w:rsidR="00BB37F7" w:rsidRPr="00BB37F7" w:rsidRDefault="00B60023" w:rsidP="00BB37F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hAnsi="Times New Roman" w:cs="Times New Roman"/>
          <w:sz w:val="24"/>
          <w:szCs w:val="24"/>
        </w:rPr>
        <w:t>Na základě žádosti</w:t>
      </w:r>
      <w:r w:rsidR="0006515F">
        <w:rPr>
          <w:rFonts w:ascii="Times New Roman" w:hAnsi="Times New Roman" w:cs="Times New Roman"/>
          <w:sz w:val="24"/>
          <w:szCs w:val="24"/>
        </w:rPr>
        <w:t xml:space="preserve"> Přírodovědecké fakulty </w:t>
      </w:r>
      <w:r>
        <w:rPr>
          <w:rFonts w:ascii="Times New Roman" w:hAnsi="Times New Roman" w:cs="Times New Roman"/>
          <w:sz w:val="24"/>
          <w:szCs w:val="24"/>
        </w:rPr>
        <w:t>předkládáme následující modifikaci předkladatele návrhu dílčí změny Přílohy č. 2 Statutu Univerzity Karlovy. J</w:t>
      </w:r>
      <w:r w:rsidR="0006515F">
        <w:rPr>
          <w:rFonts w:ascii="Times New Roman" w:hAnsi="Times New Roman" w:cs="Times New Roman"/>
          <w:sz w:val="24"/>
          <w:szCs w:val="24"/>
        </w:rPr>
        <w:t xml:space="preserve">e navrhováno snížení poplatku za studium v cizím jazyce pro </w:t>
      </w:r>
      <w:r w:rsidR="00AB73A6">
        <w:rPr>
          <w:rFonts w:ascii="Times New Roman" w:hAnsi="Times New Roman" w:cs="Times New Roman"/>
          <w:sz w:val="24"/>
          <w:szCs w:val="24"/>
        </w:rPr>
        <w:t xml:space="preserve">magisterský studijní program </w:t>
      </w:r>
      <w:proofErr w:type="spellStart"/>
      <w:r w:rsidR="00AB73A6">
        <w:rPr>
          <w:rFonts w:ascii="Times New Roman" w:hAnsi="Times New Roman" w:cs="Times New Roman"/>
          <w:sz w:val="24"/>
          <w:szCs w:val="24"/>
        </w:rPr>
        <w:t>Imm</w:t>
      </w:r>
      <w:r w:rsidR="0006515F">
        <w:rPr>
          <w:rFonts w:ascii="Times New Roman" w:hAnsi="Times New Roman" w:cs="Times New Roman"/>
          <w:sz w:val="24"/>
          <w:szCs w:val="24"/>
        </w:rPr>
        <w:t>unology</w:t>
      </w:r>
      <w:proofErr w:type="spellEnd"/>
      <w:r w:rsidR="0006515F">
        <w:rPr>
          <w:rFonts w:ascii="Times New Roman" w:hAnsi="Times New Roman" w:cs="Times New Roman"/>
          <w:sz w:val="24"/>
          <w:szCs w:val="24"/>
        </w:rPr>
        <w:t xml:space="preserve"> z dosavadních 60 000 Kč za akademický rok na 30 000 Kč. </w:t>
      </w:r>
      <w:r w:rsidR="00DA185D">
        <w:rPr>
          <w:rFonts w:ascii="Times New Roman" w:hAnsi="Times New Roman" w:cs="Times New Roman"/>
          <w:sz w:val="24"/>
          <w:szCs w:val="24"/>
        </w:rPr>
        <w:t>V tabulce je dále výslovně uvedena výše poplatku za studium v cizím jazyce pro</w:t>
      </w:r>
      <w:r w:rsidR="00AB73A6">
        <w:rPr>
          <w:rFonts w:ascii="Times New Roman" w:hAnsi="Times New Roman" w:cs="Times New Roman"/>
          <w:sz w:val="24"/>
          <w:szCs w:val="24"/>
        </w:rPr>
        <w:t xml:space="preserve"> magistersk</w:t>
      </w:r>
      <w:r w:rsidR="00DA185D">
        <w:rPr>
          <w:rFonts w:ascii="Times New Roman" w:hAnsi="Times New Roman" w:cs="Times New Roman"/>
          <w:sz w:val="24"/>
          <w:szCs w:val="24"/>
        </w:rPr>
        <w:t>ý</w:t>
      </w:r>
      <w:r w:rsidR="00AB73A6">
        <w:rPr>
          <w:rFonts w:ascii="Times New Roman" w:hAnsi="Times New Roman" w:cs="Times New Roman"/>
          <w:sz w:val="24"/>
          <w:szCs w:val="24"/>
        </w:rPr>
        <w:t xml:space="preserve"> studijní program Parasitology and </w:t>
      </w:r>
      <w:proofErr w:type="spellStart"/>
      <w:r w:rsidR="00AB73A6">
        <w:rPr>
          <w:rFonts w:ascii="Times New Roman" w:hAnsi="Times New Roman" w:cs="Times New Roman"/>
          <w:sz w:val="24"/>
          <w:szCs w:val="24"/>
        </w:rPr>
        <w:t>Infection</w:t>
      </w:r>
      <w:proofErr w:type="spellEnd"/>
      <w:r w:rsidR="00AB73A6">
        <w:rPr>
          <w:rFonts w:ascii="Times New Roman" w:hAnsi="Times New Roman" w:cs="Times New Roman"/>
          <w:sz w:val="24"/>
          <w:szCs w:val="24"/>
        </w:rPr>
        <w:t xml:space="preserve"> Biology</w:t>
      </w:r>
      <w:r w:rsidR="00DA185D">
        <w:rPr>
          <w:rFonts w:ascii="Times New Roman" w:hAnsi="Times New Roman" w:cs="Times New Roman"/>
          <w:sz w:val="24"/>
          <w:szCs w:val="24"/>
        </w:rPr>
        <w:t>,</w:t>
      </w:r>
      <w:r w:rsidR="00AB73A6">
        <w:rPr>
          <w:rFonts w:ascii="Times New Roman" w:hAnsi="Times New Roman" w:cs="Times New Roman"/>
          <w:sz w:val="24"/>
          <w:szCs w:val="24"/>
        </w:rPr>
        <w:t xml:space="preserve"> </w:t>
      </w:r>
      <w:r w:rsidR="00DA185D">
        <w:rPr>
          <w:rFonts w:ascii="Times New Roman" w:hAnsi="Times New Roman" w:cs="Times New Roman"/>
          <w:sz w:val="24"/>
          <w:szCs w:val="24"/>
        </w:rPr>
        <w:t>jeho výše však nebyla změněna.</w:t>
      </w:r>
    </w:p>
    <w:p w14:paraId="40185AAE" w14:textId="77777777" w:rsidR="007955E9" w:rsidRDefault="007955E9" w:rsidP="000462B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sectPr w:rsidR="007955E9" w:rsidSect="00BB37F7">
          <w:footerReference w:type="even" r:id="rId8"/>
          <w:footerReference w:type="default" r:id="rId9"/>
          <w:footnotePr>
            <w:numRestart w:val="eachSect"/>
          </w:footnotePr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br w:type="page"/>
      </w:r>
    </w:p>
    <w:p w14:paraId="62F2ABD5" w14:textId="77777777" w:rsidR="00A712E2" w:rsidRPr="0077500D" w:rsidRDefault="00A712E2" w:rsidP="00A712E2">
      <w:pPr>
        <w:jc w:val="center"/>
        <w:rPr>
          <w:rFonts w:ascii="Times New Roman" w:hAnsi="Times New Roman" w:cs="Times New Roman"/>
          <w:b/>
        </w:rPr>
      </w:pPr>
      <w:r w:rsidRPr="0077500D">
        <w:rPr>
          <w:rFonts w:ascii="Times New Roman" w:hAnsi="Times New Roman" w:cs="Times New Roman"/>
          <w:b/>
        </w:rPr>
        <w:lastRenderedPageBreak/>
        <w:t>ZMĚNA</w:t>
      </w:r>
    </w:p>
    <w:p w14:paraId="12B6E665" w14:textId="2FD88693" w:rsidR="00A712E2" w:rsidRPr="0077500D" w:rsidRDefault="00A712E2" w:rsidP="00A712E2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PŘÍLOHY Č. 2 STATUTU</w:t>
      </w:r>
      <w:r w:rsidRPr="0077500D">
        <w:rPr>
          <w:rFonts w:ascii="Times New Roman" w:hAnsi="Times New Roman" w:cs="Times New Roman"/>
          <w:b/>
        </w:rPr>
        <w:t xml:space="preserve"> UNIVERZITY KARLOVY </w:t>
      </w:r>
    </w:p>
    <w:p w14:paraId="0DB16645" w14:textId="77777777" w:rsidR="00A712E2" w:rsidRPr="0077500D" w:rsidRDefault="00A712E2" w:rsidP="00A712E2">
      <w:pPr>
        <w:jc w:val="center"/>
        <w:rPr>
          <w:rFonts w:ascii="Times New Roman" w:hAnsi="Times New Roman" w:cs="Times New Roman"/>
          <w:b/>
        </w:rPr>
      </w:pPr>
      <w:r w:rsidRPr="0077500D">
        <w:rPr>
          <w:rFonts w:ascii="Times New Roman" w:hAnsi="Times New Roman" w:cs="Times New Roman"/>
          <w:b/>
        </w:rPr>
        <w:t>ZE DNE …</w:t>
      </w:r>
    </w:p>
    <w:p w14:paraId="14141EEA" w14:textId="77777777" w:rsidR="00A712E2" w:rsidRDefault="00A712E2" w:rsidP="00A712E2">
      <w:pPr>
        <w:jc w:val="center"/>
        <w:rPr>
          <w:rFonts w:ascii="Times New Roman" w:hAnsi="Times New Roman" w:cs="Times New Roman"/>
          <w:b/>
        </w:rPr>
      </w:pPr>
    </w:p>
    <w:p w14:paraId="659EE150" w14:textId="1E67803E" w:rsidR="00A712E2" w:rsidRDefault="00A712E2" w:rsidP="00A712E2">
      <w:pPr>
        <w:jc w:val="center"/>
        <w:rPr>
          <w:rFonts w:ascii="Times New Roman" w:hAnsi="Times New Roman" w:cs="Times New Roman"/>
          <w:b/>
        </w:rPr>
      </w:pPr>
      <w:r w:rsidRPr="0077500D">
        <w:rPr>
          <w:rFonts w:ascii="Times New Roman" w:hAnsi="Times New Roman" w:cs="Times New Roman"/>
          <w:b/>
        </w:rPr>
        <w:t xml:space="preserve">Čl. </w:t>
      </w:r>
      <w:bookmarkStart w:id="0" w:name="_GoBack"/>
      <w:ins w:id="1" w:author="Tereza Svobodová" w:date="2021-04-14T13:19:00Z">
        <w:r w:rsidR="00B60023">
          <w:rPr>
            <w:rFonts w:ascii="Times New Roman" w:hAnsi="Times New Roman" w:cs="Times New Roman"/>
            <w:b/>
          </w:rPr>
          <w:t>I</w:t>
        </w:r>
      </w:ins>
      <w:bookmarkEnd w:id="0"/>
      <w:del w:id="2" w:author="Tereza Svobodová" w:date="2021-04-14T13:19:00Z">
        <w:r w:rsidRPr="0077500D" w:rsidDel="00B60023">
          <w:rPr>
            <w:rFonts w:ascii="Times New Roman" w:hAnsi="Times New Roman" w:cs="Times New Roman"/>
            <w:b/>
          </w:rPr>
          <w:delText>1</w:delText>
        </w:r>
      </w:del>
    </w:p>
    <w:p w14:paraId="26B0B5F9" w14:textId="190521FA" w:rsidR="00BB37F7" w:rsidRPr="0077500D" w:rsidDel="00B60023" w:rsidRDefault="00BB37F7" w:rsidP="00A712E2">
      <w:pPr>
        <w:jc w:val="center"/>
        <w:rPr>
          <w:del w:id="3" w:author="Tereza Svobodová" w:date="2021-04-14T13:18:00Z"/>
          <w:rFonts w:ascii="Times New Roman" w:hAnsi="Times New Roman" w:cs="Times New Roman"/>
          <w:b/>
        </w:rPr>
      </w:pPr>
      <w:del w:id="4" w:author="Tereza Svobodová" w:date="2021-04-14T13:18:00Z">
        <w:r w:rsidDel="00B60023">
          <w:rPr>
            <w:rFonts w:ascii="Times New Roman" w:hAnsi="Times New Roman" w:cs="Times New Roman"/>
            <w:b/>
          </w:rPr>
          <w:delText>Změna Přílohy č. 2 Statutu</w:delText>
        </w:r>
      </w:del>
    </w:p>
    <w:p w14:paraId="74F533E2" w14:textId="504E4009" w:rsidR="00B60023" w:rsidRDefault="00B60023" w:rsidP="00B60023">
      <w:pPr>
        <w:pStyle w:val="Odstavecseseznamem"/>
        <w:ind w:left="284"/>
        <w:jc w:val="both"/>
        <w:rPr>
          <w:ins w:id="5" w:author="Tereza Svobodová" w:date="2021-04-14T13:19:00Z"/>
          <w:rFonts w:ascii="Times New Roman" w:hAnsi="Times New Roman" w:cs="Times New Roman"/>
        </w:rPr>
        <w:pPrChange w:id="6" w:author="Tereza Svobodová" w:date="2021-04-14T13:19:00Z">
          <w:pPr>
            <w:pStyle w:val="Odstavecseseznamem"/>
            <w:ind w:left="0"/>
            <w:jc w:val="both"/>
          </w:pPr>
        </w:pPrChange>
      </w:pPr>
      <w:ins w:id="7" w:author="Tereza Svobodová" w:date="2021-04-14T13:18:00Z">
        <w:r>
          <w:rPr>
            <w:rFonts w:ascii="Times New Roman" w:hAnsi="Times New Roman" w:cs="Times New Roman"/>
          </w:rPr>
          <w:t>Příloha č. 2 Statutu Univerzity Karlovy se mění takto:</w:t>
        </w:r>
      </w:ins>
    </w:p>
    <w:p w14:paraId="64FB7940" w14:textId="77777777" w:rsidR="00B60023" w:rsidRDefault="00B60023" w:rsidP="00B60023">
      <w:pPr>
        <w:pStyle w:val="Odstavecseseznamem"/>
        <w:ind w:left="284"/>
        <w:jc w:val="both"/>
        <w:rPr>
          <w:ins w:id="8" w:author="Tereza Svobodová" w:date="2021-04-14T13:18:00Z"/>
          <w:rFonts w:ascii="Times New Roman" w:hAnsi="Times New Roman" w:cs="Times New Roman"/>
        </w:rPr>
        <w:pPrChange w:id="9" w:author="Tereza Svobodová" w:date="2021-04-14T13:19:00Z">
          <w:pPr>
            <w:pStyle w:val="Odstavecseseznamem"/>
            <w:ind w:left="0"/>
            <w:jc w:val="both"/>
          </w:pPr>
        </w:pPrChange>
      </w:pPr>
    </w:p>
    <w:p w14:paraId="6D8405F8" w14:textId="1026A3BE" w:rsidR="00312B3D" w:rsidRPr="00B60023" w:rsidRDefault="00312B3D" w:rsidP="00B60023">
      <w:pPr>
        <w:pStyle w:val="Odstavecseseznamem"/>
        <w:numPr>
          <w:ilvl w:val="0"/>
          <w:numId w:val="31"/>
        </w:numPr>
        <w:jc w:val="both"/>
        <w:rPr>
          <w:ins w:id="10" w:author="Matochová Lenka" w:date="2021-04-09T10:52:00Z"/>
          <w:rFonts w:ascii="Times New Roman" w:hAnsi="Times New Roman" w:cs="Times New Roman"/>
          <w:rPrChange w:id="11" w:author="Tereza Svobodová" w:date="2021-04-14T13:19:00Z">
            <w:rPr>
              <w:ins w:id="12" w:author="Matochová Lenka" w:date="2021-04-09T10:52:00Z"/>
            </w:rPr>
          </w:rPrChange>
        </w:rPr>
        <w:pPrChange w:id="13" w:author="Tereza Svobodová" w:date="2021-04-14T13:19:00Z">
          <w:pPr>
            <w:pStyle w:val="Odstavecseseznamem"/>
            <w:ind w:left="0"/>
            <w:jc w:val="both"/>
          </w:pPr>
        </w:pPrChange>
      </w:pPr>
      <w:ins w:id="14" w:author="Matochová Lenka" w:date="2021-04-09T10:51:00Z">
        <w:r w:rsidRPr="00B60023">
          <w:rPr>
            <w:rFonts w:ascii="Times New Roman" w:hAnsi="Times New Roman" w:cs="Times New Roman"/>
            <w:rPrChange w:id="15" w:author="Tereza Svobodová" w:date="2021-04-14T13:19:00Z">
              <w:rPr/>
            </w:rPrChange>
          </w:rPr>
          <w:t xml:space="preserve">V čl. 4 odst. 1 přílohy č. 2 Statutu Univerzity Karlovy řádek pro </w:t>
        </w:r>
        <w:proofErr w:type="spellStart"/>
        <w:r w:rsidRPr="00B60023">
          <w:rPr>
            <w:rFonts w:ascii="Times New Roman" w:hAnsi="Times New Roman" w:cs="Times New Roman"/>
            <w:rPrChange w:id="16" w:author="Tereza Svobodová" w:date="2021-04-14T13:19:00Z">
              <w:rPr/>
            </w:rPrChange>
          </w:rPr>
          <w:t>PřF</w:t>
        </w:r>
        <w:proofErr w:type="spellEnd"/>
        <w:r w:rsidRPr="00B60023">
          <w:rPr>
            <w:rFonts w:ascii="Times New Roman" w:hAnsi="Times New Roman" w:cs="Times New Roman"/>
            <w:rPrChange w:id="17" w:author="Tereza Svobodová" w:date="2021-04-14T13:19:00Z">
              <w:rPr/>
            </w:rPrChange>
          </w:rPr>
          <w:t xml:space="preserve"> zní:</w:t>
        </w:r>
      </w:ins>
    </w:p>
    <w:p w14:paraId="0C9548CB" w14:textId="6B3214EE" w:rsidR="00312B3D" w:rsidRDefault="00312B3D" w:rsidP="00312B3D">
      <w:pPr>
        <w:pStyle w:val="Odstavecseseznamem"/>
        <w:ind w:left="0"/>
        <w:jc w:val="both"/>
        <w:rPr>
          <w:ins w:id="18" w:author="Matochová Lenka" w:date="2021-04-09T10:53:00Z"/>
          <w:rFonts w:ascii="Times New Roman" w:hAnsi="Times New Roman" w:cs="Times New Roman"/>
        </w:rPr>
      </w:pPr>
    </w:p>
    <w:tbl>
      <w:tblPr>
        <w:tblStyle w:val="Mkatabulky"/>
        <w:tblW w:w="4994" w:type="pct"/>
        <w:tblLook w:val="04A0" w:firstRow="1" w:lastRow="0" w:firstColumn="1" w:lastColumn="0" w:noHBand="0" w:noVBand="1"/>
      </w:tblPr>
      <w:tblGrid>
        <w:gridCol w:w="1271"/>
        <w:gridCol w:w="1276"/>
        <w:gridCol w:w="4962"/>
        <w:gridCol w:w="1542"/>
      </w:tblGrid>
      <w:tr w:rsidR="00312B3D" w14:paraId="160B99A6" w14:textId="77777777" w:rsidTr="00201D27">
        <w:trPr>
          <w:ins w:id="19" w:author="Matochová Lenka" w:date="2021-04-09T10:53:00Z"/>
        </w:trPr>
        <w:tc>
          <w:tcPr>
            <w:tcW w:w="702" w:type="pct"/>
            <w:vMerge w:val="restart"/>
            <w:vAlign w:val="center"/>
          </w:tcPr>
          <w:p w14:paraId="2347E6B7" w14:textId="77777777" w:rsidR="00312B3D" w:rsidRDefault="00312B3D" w:rsidP="00201D27">
            <w:pPr>
              <w:spacing w:after="240"/>
              <w:jc w:val="both"/>
              <w:rPr>
                <w:ins w:id="20" w:author="Matochová Lenka" w:date="2021-04-09T10:53:00Z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ins w:id="21" w:author="Matochová Lenka" w:date="2021-04-09T10:53:00Z">
              <w:r>
                <w:rPr>
                  <w:rFonts w:ascii="Times New Roman" w:eastAsia="Times New Roman" w:hAnsi="Times New Roman" w:cs="Times New Roman"/>
                  <w:b/>
                  <w:bCs/>
                  <w:color w:val="000000"/>
                  <w:sz w:val="24"/>
                  <w:szCs w:val="24"/>
                  <w:lang w:eastAsia="cs-CZ"/>
                </w:rPr>
                <w:t>PřF</w:t>
              </w:r>
              <w:proofErr w:type="spellEnd"/>
            </w:ins>
          </w:p>
        </w:tc>
        <w:tc>
          <w:tcPr>
            <w:tcW w:w="705" w:type="pct"/>
          </w:tcPr>
          <w:p w14:paraId="186ABFCB" w14:textId="77777777" w:rsidR="00312B3D" w:rsidRDefault="00312B3D" w:rsidP="00201D27">
            <w:pPr>
              <w:spacing w:after="240"/>
              <w:jc w:val="both"/>
              <w:rPr>
                <w:ins w:id="22" w:author="Matochová Lenka" w:date="2021-04-09T10:53:00Z"/>
                <w:rFonts w:ascii="Times New Roman" w:hAnsi="Times New Roman" w:cs="Times New Roman"/>
                <w:sz w:val="24"/>
                <w:szCs w:val="24"/>
              </w:rPr>
            </w:pPr>
            <w:ins w:id="23" w:author="Matochová Lenka" w:date="2021-04-09T10:53:00Z">
              <w:r>
                <w:rPr>
                  <w:rFonts w:ascii="Times New Roman" w:hAnsi="Times New Roman" w:cs="Times New Roman"/>
                  <w:sz w:val="24"/>
                  <w:szCs w:val="24"/>
                </w:rPr>
                <w:t>Bc.</w:t>
              </w:r>
            </w:ins>
          </w:p>
        </w:tc>
        <w:tc>
          <w:tcPr>
            <w:tcW w:w="2741" w:type="pct"/>
            <w:vAlign w:val="center"/>
          </w:tcPr>
          <w:p w14:paraId="524C82E5" w14:textId="77777777" w:rsidR="00312B3D" w:rsidRDefault="00312B3D" w:rsidP="00201D27">
            <w:pPr>
              <w:spacing w:after="240" w:line="276" w:lineRule="auto"/>
              <w:jc w:val="both"/>
              <w:rPr>
                <w:ins w:id="24" w:author="Matochová Lenka" w:date="2021-04-09T10:53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pct"/>
            <w:vAlign w:val="center"/>
          </w:tcPr>
          <w:p w14:paraId="5C467537" w14:textId="77777777" w:rsidR="00312B3D" w:rsidRDefault="00312B3D" w:rsidP="00201D27">
            <w:pPr>
              <w:spacing w:after="240"/>
              <w:jc w:val="both"/>
              <w:rPr>
                <w:ins w:id="25" w:author="Matochová Lenka" w:date="2021-04-09T10:53:00Z"/>
                <w:rFonts w:ascii="Times New Roman" w:hAnsi="Times New Roman" w:cs="Times New Roman"/>
                <w:sz w:val="24"/>
                <w:szCs w:val="24"/>
              </w:rPr>
            </w:pPr>
            <w:ins w:id="26" w:author="Matochová Lenka" w:date="2021-04-09T10:53:00Z"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eastAsia="cs-CZ"/>
                </w:rPr>
                <w:t>6</w:t>
              </w:r>
              <w:r w:rsidRPr="00C8272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eastAsia="cs-CZ"/>
                </w:rPr>
                <w:t>0 000,- Kč</w:t>
              </w:r>
            </w:ins>
          </w:p>
        </w:tc>
      </w:tr>
      <w:tr w:rsidR="00312B3D" w14:paraId="17738764" w14:textId="77777777" w:rsidTr="00201D27">
        <w:trPr>
          <w:ins w:id="27" w:author="Matochová Lenka" w:date="2021-04-09T10:53:00Z"/>
        </w:trPr>
        <w:tc>
          <w:tcPr>
            <w:tcW w:w="702" w:type="pct"/>
            <w:vMerge/>
          </w:tcPr>
          <w:p w14:paraId="5612208A" w14:textId="77777777" w:rsidR="00312B3D" w:rsidRDefault="00312B3D" w:rsidP="00201D27">
            <w:pPr>
              <w:spacing w:after="240"/>
              <w:jc w:val="both"/>
              <w:rPr>
                <w:ins w:id="28" w:author="Matochová Lenka" w:date="2021-04-09T10:53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  <w:vMerge w:val="restart"/>
          </w:tcPr>
          <w:p w14:paraId="1077208F" w14:textId="77777777" w:rsidR="00312B3D" w:rsidRDefault="00312B3D" w:rsidP="00201D27">
            <w:pPr>
              <w:spacing w:after="240"/>
              <w:jc w:val="both"/>
              <w:rPr>
                <w:ins w:id="29" w:author="Matochová Lenka" w:date="2021-04-09T10:53:00Z"/>
                <w:rFonts w:ascii="Times New Roman" w:hAnsi="Times New Roman" w:cs="Times New Roman"/>
                <w:sz w:val="24"/>
                <w:szCs w:val="24"/>
              </w:rPr>
            </w:pPr>
            <w:ins w:id="30" w:author="Matochová Lenka" w:date="2021-04-09T10:53:00Z">
              <w:r>
                <w:rPr>
                  <w:rFonts w:ascii="Times New Roman" w:hAnsi="Times New Roman" w:cs="Times New Roman"/>
                  <w:sz w:val="24"/>
                  <w:szCs w:val="24"/>
                </w:rPr>
                <w:t>Mgr.</w:t>
              </w:r>
            </w:ins>
          </w:p>
        </w:tc>
        <w:tc>
          <w:tcPr>
            <w:tcW w:w="2741" w:type="pct"/>
            <w:vAlign w:val="center"/>
          </w:tcPr>
          <w:p w14:paraId="4528B9EF" w14:textId="77777777" w:rsidR="00312B3D" w:rsidRDefault="00312B3D" w:rsidP="00201D27">
            <w:pPr>
              <w:spacing w:after="240"/>
              <w:jc w:val="both"/>
              <w:rPr>
                <w:ins w:id="31" w:author="Matochová Lenka" w:date="2021-04-09T10:53:00Z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ins w:id="32" w:author="Matochová Lenka" w:date="2021-04-09T10:53:00Z"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eastAsia="cs-CZ"/>
                </w:rPr>
                <w:t>Ecology</w:t>
              </w:r>
              <w:proofErr w:type="spellEnd"/>
            </w:ins>
          </w:p>
        </w:tc>
        <w:tc>
          <w:tcPr>
            <w:tcW w:w="852" w:type="pct"/>
            <w:vAlign w:val="center"/>
          </w:tcPr>
          <w:p w14:paraId="4671D134" w14:textId="77777777" w:rsidR="00312B3D" w:rsidRDefault="00312B3D" w:rsidP="00201D27">
            <w:pPr>
              <w:spacing w:after="240"/>
              <w:jc w:val="both"/>
              <w:rPr>
                <w:ins w:id="33" w:author="Matochová Lenka" w:date="2021-04-09T10:53:00Z"/>
                <w:rFonts w:ascii="Times New Roman" w:hAnsi="Times New Roman" w:cs="Times New Roman"/>
                <w:sz w:val="24"/>
                <w:szCs w:val="24"/>
              </w:rPr>
            </w:pPr>
            <w:ins w:id="34" w:author="Matochová Lenka" w:date="2021-04-09T10:53:00Z"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eastAsia="cs-CZ"/>
                </w:rPr>
                <w:t>3</w:t>
              </w:r>
              <w:r w:rsidRPr="00C8272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eastAsia="cs-CZ"/>
                </w:rPr>
                <w:t>0 000,- Kč</w:t>
              </w:r>
            </w:ins>
          </w:p>
        </w:tc>
      </w:tr>
      <w:tr w:rsidR="00312B3D" w14:paraId="73593909" w14:textId="77777777" w:rsidTr="00201D27">
        <w:trPr>
          <w:ins w:id="35" w:author="Matochová Lenka" w:date="2021-04-09T10:53:00Z"/>
        </w:trPr>
        <w:tc>
          <w:tcPr>
            <w:tcW w:w="702" w:type="pct"/>
            <w:vMerge/>
          </w:tcPr>
          <w:p w14:paraId="461DD674" w14:textId="77777777" w:rsidR="00312B3D" w:rsidRDefault="00312B3D" w:rsidP="00201D27">
            <w:pPr>
              <w:spacing w:after="240"/>
              <w:jc w:val="both"/>
              <w:rPr>
                <w:ins w:id="36" w:author="Matochová Lenka" w:date="2021-04-09T10:53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  <w:vMerge/>
          </w:tcPr>
          <w:p w14:paraId="01B8F2CA" w14:textId="77777777" w:rsidR="00312B3D" w:rsidRDefault="00312B3D" w:rsidP="00201D27">
            <w:pPr>
              <w:spacing w:after="240"/>
              <w:jc w:val="both"/>
              <w:rPr>
                <w:ins w:id="37" w:author="Matochová Lenka" w:date="2021-04-09T10:53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pct"/>
            <w:vAlign w:val="center"/>
          </w:tcPr>
          <w:p w14:paraId="2F46F046" w14:textId="77777777" w:rsidR="00312B3D" w:rsidRDefault="00312B3D" w:rsidP="00201D27">
            <w:pPr>
              <w:spacing w:after="240"/>
              <w:jc w:val="both"/>
              <w:rPr>
                <w:ins w:id="38" w:author="Matochová Lenka" w:date="2021-04-09T10:53:00Z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ins w:id="39" w:author="Matochová Lenka" w:date="2021-04-09T10:53:00Z"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eastAsia="cs-CZ"/>
                </w:rPr>
                <w:t>Immunology</w:t>
              </w:r>
              <w:proofErr w:type="spellEnd"/>
            </w:ins>
          </w:p>
        </w:tc>
        <w:tc>
          <w:tcPr>
            <w:tcW w:w="852" w:type="pct"/>
            <w:vAlign w:val="center"/>
          </w:tcPr>
          <w:p w14:paraId="4F7C6C72" w14:textId="77777777" w:rsidR="00312B3D" w:rsidRDefault="00312B3D" w:rsidP="00201D27">
            <w:pPr>
              <w:spacing w:after="240"/>
              <w:jc w:val="both"/>
              <w:rPr>
                <w:ins w:id="40" w:author="Matochová Lenka" w:date="2021-04-09T10:53:00Z"/>
                <w:rFonts w:ascii="Times New Roman" w:hAnsi="Times New Roman" w:cs="Times New Roman"/>
                <w:sz w:val="24"/>
                <w:szCs w:val="24"/>
              </w:rPr>
            </w:pPr>
            <w:ins w:id="41" w:author="Matochová Lenka" w:date="2021-04-09T10:53:00Z"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eastAsia="cs-CZ"/>
                </w:rPr>
                <w:t>3</w:t>
              </w:r>
              <w:r w:rsidRPr="00C8272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eastAsia="cs-CZ"/>
                </w:rPr>
                <w:t>0 000,- Kč</w:t>
              </w:r>
            </w:ins>
          </w:p>
        </w:tc>
      </w:tr>
      <w:tr w:rsidR="00312B3D" w:rsidRPr="00933A7F" w14:paraId="19F37360" w14:textId="77777777" w:rsidTr="00201D27">
        <w:trPr>
          <w:ins w:id="42" w:author="Matochová Lenka" w:date="2021-04-09T10:53:00Z"/>
        </w:trPr>
        <w:tc>
          <w:tcPr>
            <w:tcW w:w="702" w:type="pct"/>
            <w:vMerge/>
          </w:tcPr>
          <w:p w14:paraId="40EE167D" w14:textId="77777777" w:rsidR="00312B3D" w:rsidRDefault="00312B3D" w:rsidP="00201D27">
            <w:pPr>
              <w:spacing w:after="240"/>
              <w:jc w:val="both"/>
              <w:rPr>
                <w:ins w:id="43" w:author="Matochová Lenka" w:date="2021-04-09T10:53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  <w:vMerge/>
          </w:tcPr>
          <w:p w14:paraId="08E19BF2" w14:textId="77777777" w:rsidR="00312B3D" w:rsidRDefault="00312B3D" w:rsidP="00201D27">
            <w:pPr>
              <w:spacing w:after="240"/>
              <w:jc w:val="both"/>
              <w:rPr>
                <w:ins w:id="44" w:author="Matochová Lenka" w:date="2021-04-09T10:53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pct"/>
          </w:tcPr>
          <w:p w14:paraId="522840EB" w14:textId="77777777" w:rsidR="00312B3D" w:rsidRPr="00D32D68" w:rsidRDefault="00312B3D" w:rsidP="00201D27">
            <w:pPr>
              <w:spacing w:after="240"/>
              <w:jc w:val="both"/>
              <w:rPr>
                <w:ins w:id="45" w:author="Matochová Lenka" w:date="2021-04-09T10:53:00Z"/>
                <w:rFonts w:ascii="Times New Roman" w:hAnsi="Times New Roman" w:cs="Times New Roman"/>
                <w:sz w:val="24"/>
                <w:szCs w:val="24"/>
              </w:rPr>
            </w:pPr>
            <w:ins w:id="46" w:author="Matochová Lenka" w:date="2021-04-09T10:53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Parasitology and </w:t>
              </w:r>
              <w:proofErr w:type="spellStart"/>
              <w:r>
                <w:rPr>
                  <w:rFonts w:ascii="Times New Roman" w:hAnsi="Times New Roman" w:cs="Times New Roman"/>
                  <w:sz w:val="24"/>
                  <w:szCs w:val="24"/>
                </w:rPr>
                <w:t>Infection</w:t>
              </w:r>
              <w:proofErr w:type="spellEnd"/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 Biology</w:t>
              </w:r>
            </w:ins>
          </w:p>
        </w:tc>
        <w:tc>
          <w:tcPr>
            <w:tcW w:w="852" w:type="pct"/>
          </w:tcPr>
          <w:p w14:paraId="6D4F6570" w14:textId="77777777" w:rsidR="00312B3D" w:rsidRPr="00D32D68" w:rsidRDefault="00312B3D" w:rsidP="00201D27">
            <w:pPr>
              <w:spacing w:after="240"/>
              <w:jc w:val="both"/>
              <w:rPr>
                <w:ins w:id="47" w:author="Matochová Lenka" w:date="2021-04-09T10:53:00Z"/>
                <w:rFonts w:ascii="Times New Roman" w:hAnsi="Times New Roman" w:cs="Times New Roman"/>
                <w:sz w:val="24"/>
                <w:szCs w:val="24"/>
              </w:rPr>
            </w:pPr>
            <w:ins w:id="48" w:author="Matochová Lenka" w:date="2021-04-09T10:53:00Z">
              <w:r>
                <w:rPr>
                  <w:rFonts w:ascii="Times New Roman" w:hAnsi="Times New Roman" w:cs="Times New Roman"/>
                  <w:sz w:val="24"/>
                  <w:szCs w:val="24"/>
                </w:rPr>
                <w:t>6</w:t>
              </w:r>
              <w:r w:rsidRPr="00D32D68">
                <w:rPr>
                  <w:rFonts w:ascii="Times New Roman" w:hAnsi="Times New Roman" w:cs="Times New Roman"/>
                  <w:sz w:val="24"/>
                  <w:szCs w:val="24"/>
                </w:rPr>
                <w:t>0 000,- Kč</w:t>
              </w:r>
            </w:ins>
          </w:p>
        </w:tc>
      </w:tr>
      <w:tr w:rsidR="00312B3D" w:rsidRPr="00933A7F" w14:paraId="537E8039" w14:textId="77777777" w:rsidTr="00201D27">
        <w:trPr>
          <w:ins w:id="49" w:author="Matochová Lenka" w:date="2021-04-09T10:53:00Z"/>
        </w:trPr>
        <w:tc>
          <w:tcPr>
            <w:tcW w:w="702" w:type="pct"/>
            <w:vMerge/>
          </w:tcPr>
          <w:p w14:paraId="2B9DDCC1" w14:textId="77777777" w:rsidR="00312B3D" w:rsidRDefault="00312B3D" w:rsidP="00201D27">
            <w:pPr>
              <w:spacing w:after="240"/>
              <w:jc w:val="both"/>
              <w:rPr>
                <w:ins w:id="50" w:author="Matochová Lenka" w:date="2021-04-09T10:53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  <w:vMerge/>
          </w:tcPr>
          <w:p w14:paraId="622A9866" w14:textId="77777777" w:rsidR="00312B3D" w:rsidRDefault="00312B3D" w:rsidP="00201D27">
            <w:pPr>
              <w:spacing w:after="240"/>
              <w:jc w:val="both"/>
              <w:rPr>
                <w:ins w:id="51" w:author="Matochová Lenka" w:date="2021-04-09T10:53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pct"/>
          </w:tcPr>
          <w:p w14:paraId="17257B6A" w14:textId="77777777" w:rsidR="00312B3D" w:rsidRPr="00D32D68" w:rsidRDefault="00312B3D" w:rsidP="00201D27">
            <w:pPr>
              <w:spacing w:after="240"/>
              <w:jc w:val="both"/>
              <w:rPr>
                <w:ins w:id="52" w:author="Matochová Lenka" w:date="2021-04-09T10:53:00Z"/>
                <w:rFonts w:ascii="Times New Roman" w:hAnsi="Times New Roman" w:cs="Times New Roman"/>
                <w:sz w:val="24"/>
                <w:szCs w:val="24"/>
              </w:rPr>
            </w:pPr>
            <w:ins w:id="53" w:author="Matochová Lenka" w:date="2021-04-09T10:53:00Z">
              <w:r>
                <w:rPr>
                  <w:rFonts w:ascii="Times New Roman" w:hAnsi="Times New Roman" w:cs="Times New Roman"/>
                  <w:sz w:val="24"/>
                  <w:szCs w:val="24"/>
                </w:rPr>
                <w:t>Ostatní</w:t>
              </w:r>
            </w:ins>
          </w:p>
        </w:tc>
        <w:tc>
          <w:tcPr>
            <w:tcW w:w="852" w:type="pct"/>
          </w:tcPr>
          <w:p w14:paraId="13FC5CBD" w14:textId="77777777" w:rsidR="00312B3D" w:rsidRPr="00D32D68" w:rsidRDefault="00312B3D" w:rsidP="00201D27">
            <w:pPr>
              <w:spacing w:after="240"/>
              <w:jc w:val="both"/>
              <w:rPr>
                <w:ins w:id="54" w:author="Matochová Lenka" w:date="2021-04-09T10:53:00Z"/>
                <w:rFonts w:ascii="Times New Roman" w:hAnsi="Times New Roman" w:cs="Times New Roman"/>
                <w:sz w:val="24"/>
                <w:szCs w:val="24"/>
              </w:rPr>
            </w:pPr>
            <w:ins w:id="55" w:author="Matochová Lenka" w:date="2021-04-09T10:53:00Z">
              <w:r w:rsidRPr="00D32D68">
                <w:rPr>
                  <w:rFonts w:ascii="Times New Roman" w:hAnsi="Times New Roman" w:cs="Times New Roman"/>
                  <w:sz w:val="24"/>
                  <w:szCs w:val="24"/>
                </w:rPr>
                <w:t>60 000,- Kč</w:t>
              </w:r>
            </w:ins>
          </w:p>
        </w:tc>
      </w:tr>
      <w:tr w:rsidR="00312B3D" w14:paraId="272075D2" w14:textId="77777777" w:rsidTr="00201D27">
        <w:trPr>
          <w:ins w:id="56" w:author="Matochová Lenka" w:date="2021-04-09T10:53:00Z"/>
        </w:trPr>
        <w:tc>
          <w:tcPr>
            <w:tcW w:w="702" w:type="pct"/>
            <w:vMerge/>
          </w:tcPr>
          <w:p w14:paraId="3709E213" w14:textId="77777777" w:rsidR="00312B3D" w:rsidRDefault="00312B3D" w:rsidP="00201D27">
            <w:pPr>
              <w:spacing w:after="240"/>
              <w:jc w:val="both"/>
              <w:rPr>
                <w:ins w:id="57" w:author="Matochová Lenka" w:date="2021-04-09T10:53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</w:tcPr>
          <w:p w14:paraId="1132C4CD" w14:textId="77777777" w:rsidR="00312B3D" w:rsidRDefault="00312B3D" w:rsidP="00201D27">
            <w:pPr>
              <w:spacing w:after="240"/>
              <w:jc w:val="both"/>
              <w:rPr>
                <w:ins w:id="58" w:author="Matochová Lenka" w:date="2021-04-09T10:53:00Z"/>
                <w:rFonts w:ascii="Times New Roman" w:hAnsi="Times New Roman" w:cs="Times New Roman"/>
                <w:sz w:val="24"/>
                <w:szCs w:val="24"/>
              </w:rPr>
            </w:pPr>
            <w:ins w:id="59" w:author="Matochová Lenka" w:date="2021-04-09T10:53:00Z">
              <w:r>
                <w:rPr>
                  <w:rFonts w:ascii="Times New Roman" w:hAnsi="Times New Roman" w:cs="Times New Roman"/>
                  <w:sz w:val="24"/>
                  <w:szCs w:val="24"/>
                </w:rPr>
                <w:t>Ph.D.</w:t>
              </w:r>
            </w:ins>
          </w:p>
        </w:tc>
        <w:tc>
          <w:tcPr>
            <w:tcW w:w="2741" w:type="pct"/>
          </w:tcPr>
          <w:p w14:paraId="63B4B467" w14:textId="77777777" w:rsidR="00312B3D" w:rsidRDefault="00312B3D" w:rsidP="00201D27">
            <w:pPr>
              <w:spacing w:after="240"/>
              <w:jc w:val="both"/>
              <w:rPr>
                <w:ins w:id="60" w:author="Matochová Lenka" w:date="2021-04-09T10:53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pct"/>
          </w:tcPr>
          <w:p w14:paraId="2679BBA5" w14:textId="77777777" w:rsidR="00312B3D" w:rsidRDefault="00312B3D" w:rsidP="00201D27">
            <w:pPr>
              <w:spacing w:after="240"/>
              <w:jc w:val="both"/>
              <w:rPr>
                <w:ins w:id="61" w:author="Matochová Lenka" w:date="2021-04-09T10:53:00Z"/>
                <w:rFonts w:ascii="Times New Roman" w:hAnsi="Times New Roman" w:cs="Times New Roman"/>
                <w:sz w:val="24"/>
                <w:szCs w:val="24"/>
              </w:rPr>
            </w:pPr>
            <w:ins w:id="62" w:author="Matochová Lenka" w:date="2021-04-09T10:53:00Z">
              <w:r>
                <w:rPr>
                  <w:rFonts w:ascii="Times New Roman" w:hAnsi="Times New Roman" w:cs="Times New Roman"/>
                  <w:sz w:val="24"/>
                  <w:szCs w:val="24"/>
                </w:rPr>
                <w:t>0,- Kč</w:t>
              </w:r>
            </w:ins>
          </w:p>
        </w:tc>
      </w:tr>
    </w:tbl>
    <w:p w14:paraId="7B59DAE1" w14:textId="6E541602" w:rsidR="00312B3D" w:rsidRDefault="00312B3D" w:rsidP="00312B3D">
      <w:pPr>
        <w:pStyle w:val="Odstavecseseznamem"/>
        <w:ind w:left="0"/>
        <w:jc w:val="both"/>
        <w:rPr>
          <w:ins w:id="63" w:author="Matochová Lenka" w:date="2021-04-09T10:54:00Z"/>
          <w:rFonts w:ascii="Times New Roman" w:hAnsi="Times New Roman" w:cs="Times New Roman"/>
        </w:rPr>
      </w:pPr>
    </w:p>
    <w:p w14:paraId="2ADD3E6B" w14:textId="117F08D0" w:rsidR="00312B3D" w:rsidRDefault="00312B3D" w:rsidP="00312B3D">
      <w:pPr>
        <w:pStyle w:val="Odstavecseseznamem"/>
        <w:ind w:left="0"/>
        <w:jc w:val="both"/>
        <w:rPr>
          <w:ins w:id="64" w:author="Matochová Lenka" w:date="2021-04-09T10:52:00Z"/>
          <w:rFonts w:ascii="Times New Roman" w:hAnsi="Times New Roman" w:cs="Times New Roman"/>
        </w:rPr>
      </w:pPr>
    </w:p>
    <w:p w14:paraId="1B36B3E6" w14:textId="12153E15" w:rsidR="00A712E2" w:rsidRPr="00312B3D" w:rsidDel="00BD462C" w:rsidRDefault="00312B3D">
      <w:pPr>
        <w:jc w:val="both"/>
        <w:rPr>
          <w:del w:id="65" w:author="Radim Boháč" w:date="2021-03-08T13:08:00Z"/>
          <w:rFonts w:ascii="Times New Roman" w:hAnsi="Times New Roman" w:cs="Times New Roman"/>
          <w:rPrChange w:id="66" w:author="Matochová Lenka" w:date="2021-04-09T10:55:00Z">
            <w:rPr>
              <w:del w:id="67" w:author="Radim Boháč" w:date="2021-03-08T13:08:00Z"/>
            </w:rPr>
          </w:rPrChange>
        </w:rPr>
        <w:pPrChange w:id="68" w:author="Matochová Lenka" w:date="2021-04-09T10:55:00Z">
          <w:pPr>
            <w:pStyle w:val="Odstavecseseznamem"/>
            <w:ind w:left="0"/>
            <w:jc w:val="both"/>
          </w:pPr>
        </w:pPrChange>
      </w:pPr>
      <w:ins w:id="69" w:author="Matochová Lenka" w:date="2021-04-09T10:55:00Z">
        <w:r w:rsidRPr="00312B3D">
          <w:rPr>
            <w:rFonts w:ascii="Times New Roman" w:hAnsi="Times New Roman" w:cs="Times New Roman"/>
            <w:rPrChange w:id="70" w:author="Matochová Lenka" w:date="2021-04-09T10:55:00Z">
              <w:rPr/>
            </w:rPrChange>
          </w:rPr>
          <w:t xml:space="preserve">2. </w:t>
        </w:r>
        <w:r>
          <w:rPr>
            <w:rFonts w:ascii="Times New Roman" w:hAnsi="Times New Roman" w:cs="Times New Roman"/>
          </w:rPr>
          <w:t xml:space="preserve"> </w:t>
        </w:r>
      </w:ins>
      <w:ins w:id="71" w:author="Radim Boháč" w:date="2021-03-08T13:08:00Z">
        <w:r w:rsidR="00BD462C" w:rsidRPr="00312B3D">
          <w:rPr>
            <w:rFonts w:ascii="Times New Roman" w:hAnsi="Times New Roman" w:cs="Times New Roman"/>
            <w:rPrChange w:id="72" w:author="Matochová Lenka" w:date="2021-04-09T10:55:00Z">
              <w:rPr/>
            </w:rPrChange>
          </w:rPr>
          <w:t xml:space="preserve">V čl. 4 odst. 1 </w:t>
        </w:r>
      </w:ins>
      <w:del w:id="73" w:author="Radim Boháč" w:date="2021-03-08T13:08:00Z">
        <w:r w:rsidR="00554DA3" w:rsidRPr="00312B3D" w:rsidDel="00BD462C">
          <w:rPr>
            <w:rFonts w:ascii="Times New Roman" w:hAnsi="Times New Roman" w:cs="Times New Roman"/>
            <w:rPrChange w:id="74" w:author="Matochová Lenka" w:date="2021-04-09T10:55:00Z">
              <w:rPr/>
            </w:rPrChange>
          </w:rPr>
          <w:delText>P</w:delText>
        </w:r>
      </w:del>
      <w:ins w:id="75" w:author="Radim Boháč" w:date="2021-03-08T13:08:00Z">
        <w:r w:rsidR="00BD462C" w:rsidRPr="00312B3D">
          <w:rPr>
            <w:rFonts w:ascii="Times New Roman" w:hAnsi="Times New Roman" w:cs="Times New Roman"/>
            <w:rPrChange w:id="76" w:author="Matochová Lenka" w:date="2021-04-09T10:55:00Z">
              <w:rPr/>
            </w:rPrChange>
          </w:rPr>
          <w:t>p</w:t>
        </w:r>
      </w:ins>
      <w:r w:rsidR="00554DA3" w:rsidRPr="00312B3D">
        <w:rPr>
          <w:rFonts w:ascii="Times New Roman" w:hAnsi="Times New Roman" w:cs="Times New Roman"/>
          <w:rPrChange w:id="77" w:author="Matochová Lenka" w:date="2021-04-09T10:55:00Z">
            <w:rPr/>
          </w:rPrChange>
        </w:rPr>
        <w:t>řílo</w:t>
      </w:r>
      <w:del w:id="78" w:author="Radim Boháč" w:date="2021-03-08T13:08:00Z">
        <w:r w:rsidR="00554DA3" w:rsidRPr="00312B3D" w:rsidDel="00BD462C">
          <w:rPr>
            <w:rFonts w:ascii="Times New Roman" w:hAnsi="Times New Roman" w:cs="Times New Roman"/>
            <w:rPrChange w:id="79" w:author="Matochová Lenka" w:date="2021-04-09T10:55:00Z">
              <w:rPr/>
            </w:rPrChange>
          </w:rPr>
          <w:delText>ha</w:delText>
        </w:r>
      </w:del>
      <w:ins w:id="80" w:author="Radim Boháč" w:date="2021-03-08T13:08:00Z">
        <w:r w:rsidR="00BD462C" w:rsidRPr="00312B3D">
          <w:rPr>
            <w:rFonts w:ascii="Times New Roman" w:hAnsi="Times New Roman" w:cs="Times New Roman"/>
            <w:rPrChange w:id="81" w:author="Matochová Lenka" w:date="2021-04-09T10:55:00Z">
              <w:rPr/>
            </w:rPrChange>
          </w:rPr>
          <w:t>hy</w:t>
        </w:r>
      </w:ins>
      <w:r w:rsidR="00554DA3" w:rsidRPr="00312B3D">
        <w:rPr>
          <w:rFonts w:ascii="Times New Roman" w:hAnsi="Times New Roman" w:cs="Times New Roman"/>
          <w:rPrChange w:id="82" w:author="Matochová Lenka" w:date="2021-04-09T10:55:00Z">
            <w:rPr/>
          </w:rPrChange>
        </w:rPr>
        <w:t xml:space="preserve"> č. 2 Sta</w:t>
      </w:r>
      <w:r w:rsidR="00A712E2" w:rsidRPr="00312B3D">
        <w:rPr>
          <w:rFonts w:ascii="Times New Roman" w:hAnsi="Times New Roman" w:cs="Times New Roman"/>
          <w:rPrChange w:id="83" w:author="Matochová Lenka" w:date="2021-04-09T10:55:00Z">
            <w:rPr/>
          </w:rPrChange>
        </w:rPr>
        <w:t xml:space="preserve">tutu Univerzity Karlovy </w:t>
      </w:r>
      <w:del w:id="84" w:author="Radim Boháč" w:date="2021-03-08T13:08:00Z">
        <w:r w:rsidR="00A712E2" w:rsidRPr="00312B3D" w:rsidDel="00BD462C">
          <w:rPr>
            <w:rFonts w:ascii="Times New Roman" w:hAnsi="Times New Roman" w:cs="Times New Roman"/>
            <w:rPrChange w:id="85" w:author="Matochová Lenka" w:date="2021-04-09T10:55:00Z">
              <w:rPr/>
            </w:rPrChange>
          </w:rPr>
          <w:delText>se mění takto:</w:delText>
        </w:r>
      </w:del>
    </w:p>
    <w:p w14:paraId="6C1EBFF4" w14:textId="2C38001F" w:rsidR="00554DA3" w:rsidRPr="00554DA3" w:rsidDel="00BD462C" w:rsidRDefault="00554DA3">
      <w:pPr>
        <w:pStyle w:val="Odstavecseseznamem"/>
        <w:ind w:left="0"/>
        <w:jc w:val="both"/>
        <w:rPr>
          <w:del w:id="86" w:author="Radim Boháč" w:date="2021-03-08T13:08:00Z"/>
          <w:rFonts w:ascii="Times New Roman" w:hAnsi="Times New Roman" w:cs="Times New Roman"/>
        </w:rPr>
      </w:pPr>
    </w:p>
    <w:p w14:paraId="6B589843" w14:textId="15CC9B2F" w:rsidR="00554DA3" w:rsidRPr="00D4704E" w:rsidRDefault="00D32D68">
      <w:pPr>
        <w:pStyle w:val="Odstavecseseznamem"/>
        <w:ind w:left="0"/>
        <w:jc w:val="both"/>
        <w:rPr>
          <w:rFonts w:ascii="Times New Roman" w:eastAsia="Times New Roman" w:hAnsi="Times New Roman" w:cs="Times New Roman"/>
          <w:color w:val="000000" w:themeColor="text1"/>
          <w:lang w:eastAsia="cs-CZ"/>
        </w:rPr>
        <w:pPrChange w:id="87" w:author="Radim Boháč" w:date="2021-03-08T13:08:00Z">
          <w:pPr>
            <w:spacing w:after="0"/>
            <w:jc w:val="both"/>
          </w:pPr>
        </w:pPrChange>
      </w:pPr>
      <w:del w:id="88" w:author="Radim Boháč" w:date="2021-03-08T13:08:00Z">
        <w:r w:rsidRPr="00D4704E" w:rsidDel="00BD462C">
          <w:rPr>
            <w:rFonts w:ascii="Times New Roman" w:hAnsi="Times New Roman" w:cs="Times New Roman"/>
            <w:color w:val="000000" w:themeColor="text1"/>
          </w:rPr>
          <w:delText>V č</w:delText>
        </w:r>
        <w:r w:rsidR="00554DA3" w:rsidRPr="00D4704E" w:rsidDel="00BD462C">
          <w:rPr>
            <w:rFonts w:ascii="Times New Roman" w:hAnsi="Times New Roman" w:cs="Times New Roman"/>
            <w:color w:val="000000" w:themeColor="text1"/>
          </w:rPr>
          <w:delText xml:space="preserve">l. 4 odst. 1 </w:delText>
        </w:r>
        <w:r w:rsidRPr="00D4704E" w:rsidDel="00BD462C">
          <w:rPr>
            <w:rFonts w:ascii="Times New Roman" w:hAnsi="Times New Roman" w:cs="Times New Roman"/>
            <w:color w:val="000000" w:themeColor="text1"/>
          </w:rPr>
          <w:delText xml:space="preserve">zní </w:delText>
        </w:r>
      </w:del>
      <w:r w:rsidRPr="00D4704E">
        <w:rPr>
          <w:rFonts w:ascii="Times New Roman" w:hAnsi="Times New Roman" w:cs="Times New Roman"/>
          <w:color w:val="000000" w:themeColor="text1"/>
        </w:rPr>
        <w:t>řádek pro FTVS</w:t>
      </w:r>
      <w:ins w:id="89" w:author="Radim Boháč" w:date="2021-03-08T13:08:00Z">
        <w:r w:rsidR="00BD462C">
          <w:rPr>
            <w:rFonts w:ascii="Times New Roman" w:hAnsi="Times New Roman" w:cs="Times New Roman"/>
            <w:color w:val="000000" w:themeColor="text1"/>
          </w:rPr>
          <w:t xml:space="preserve"> zní</w:t>
        </w:r>
      </w:ins>
      <w:r w:rsidRPr="00D4704E">
        <w:rPr>
          <w:rFonts w:ascii="Times New Roman" w:hAnsi="Times New Roman" w:cs="Times New Roman"/>
          <w:color w:val="000000" w:themeColor="text1"/>
        </w:rPr>
        <w:t>:</w:t>
      </w:r>
    </w:p>
    <w:p w14:paraId="4BCFEBCA" w14:textId="02B1A508" w:rsidR="00D32D68" w:rsidRDefault="00D32D68" w:rsidP="00D32D68">
      <w:pPr>
        <w:pStyle w:val="Odstavecseseznamem"/>
        <w:spacing w:after="0"/>
        <w:ind w:left="786"/>
        <w:jc w:val="both"/>
        <w:rPr>
          <w:rFonts w:ascii="Times New Roman" w:eastAsia="Times New Roman" w:hAnsi="Times New Roman" w:cs="Times New Roman"/>
          <w:color w:val="000000" w:themeColor="text1"/>
          <w:lang w:eastAsia="cs-CZ"/>
        </w:rPr>
      </w:pPr>
    </w:p>
    <w:tbl>
      <w:tblPr>
        <w:tblStyle w:val="Mkatabulky"/>
        <w:tblW w:w="4994" w:type="pct"/>
        <w:tblLook w:val="04A0" w:firstRow="1" w:lastRow="0" w:firstColumn="1" w:lastColumn="0" w:noHBand="0" w:noVBand="1"/>
      </w:tblPr>
      <w:tblGrid>
        <w:gridCol w:w="1271"/>
        <w:gridCol w:w="1276"/>
        <w:gridCol w:w="4962"/>
        <w:gridCol w:w="1542"/>
      </w:tblGrid>
      <w:tr w:rsidR="00D32D68" w14:paraId="7F89ED36" w14:textId="77777777" w:rsidTr="00D32D68">
        <w:tc>
          <w:tcPr>
            <w:tcW w:w="702" w:type="pct"/>
            <w:vMerge w:val="restart"/>
            <w:vAlign w:val="center"/>
          </w:tcPr>
          <w:p w14:paraId="75FECCDE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7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FTVS</w:t>
            </w:r>
          </w:p>
        </w:tc>
        <w:tc>
          <w:tcPr>
            <w:tcW w:w="705" w:type="pct"/>
            <w:vMerge w:val="restart"/>
          </w:tcPr>
          <w:p w14:paraId="4B06680B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Bc.</w:t>
            </w:r>
          </w:p>
        </w:tc>
        <w:tc>
          <w:tcPr>
            <w:tcW w:w="2741" w:type="pct"/>
            <w:vAlign w:val="center"/>
          </w:tcPr>
          <w:p w14:paraId="4FD25087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Tělesná výchova a sport </w:t>
            </w:r>
          </w:p>
        </w:tc>
        <w:tc>
          <w:tcPr>
            <w:tcW w:w="852" w:type="pct"/>
            <w:vAlign w:val="center"/>
          </w:tcPr>
          <w:p w14:paraId="52681F69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160 000,- Kč</w:t>
            </w:r>
          </w:p>
        </w:tc>
      </w:tr>
      <w:tr w:rsidR="00D32D68" w14:paraId="7E757709" w14:textId="77777777" w:rsidTr="00D32D68">
        <w:tc>
          <w:tcPr>
            <w:tcW w:w="702" w:type="pct"/>
            <w:vMerge/>
          </w:tcPr>
          <w:p w14:paraId="695E2A4C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  <w:vMerge/>
          </w:tcPr>
          <w:p w14:paraId="5C89A536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pct"/>
            <w:vAlign w:val="center"/>
          </w:tcPr>
          <w:p w14:paraId="2793EF45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Trenér</w:t>
            </w:r>
          </w:p>
        </w:tc>
        <w:tc>
          <w:tcPr>
            <w:tcW w:w="852" w:type="pct"/>
            <w:vAlign w:val="center"/>
          </w:tcPr>
          <w:p w14:paraId="714EFE0F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160 000,- Kč</w:t>
            </w:r>
          </w:p>
        </w:tc>
      </w:tr>
      <w:tr w:rsidR="00D32D68" w14:paraId="487F17F3" w14:textId="77777777" w:rsidTr="00D32D68">
        <w:tc>
          <w:tcPr>
            <w:tcW w:w="702" w:type="pct"/>
            <w:vMerge/>
          </w:tcPr>
          <w:p w14:paraId="7B64A28E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  <w:vMerge/>
          </w:tcPr>
          <w:p w14:paraId="5EBD1F64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pct"/>
            <w:vAlign w:val="center"/>
          </w:tcPr>
          <w:p w14:paraId="186A1845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Kondiční trenér </w:t>
            </w:r>
          </w:p>
        </w:tc>
        <w:tc>
          <w:tcPr>
            <w:tcW w:w="852" w:type="pct"/>
            <w:vAlign w:val="center"/>
          </w:tcPr>
          <w:p w14:paraId="3931D9D8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160 000,- Kč</w:t>
            </w:r>
          </w:p>
        </w:tc>
      </w:tr>
      <w:tr w:rsidR="00D32D68" w14:paraId="0C2C67DC" w14:textId="77777777" w:rsidTr="00D32D68">
        <w:tc>
          <w:tcPr>
            <w:tcW w:w="702" w:type="pct"/>
            <w:vMerge/>
          </w:tcPr>
          <w:p w14:paraId="4EC68F02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  <w:vMerge/>
          </w:tcPr>
          <w:p w14:paraId="32690F60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pct"/>
            <w:vAlign w:val="center"/>
          </w:tcPr>
          <w:p w14:paraId="037FB2F1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Specializace ve zdravotnictví </w:t>
            </w:r>
          </w:p>
        </w:tc>
        <w:tc>
          <w:tcPr>
            <w:tcW w:w="852" w:type="pct"/>
            <w:vAlign w:val="center"/>
          </w:tcPr>
          <w:p w14:paraId="55006B97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220 000,- Kč</w:t>
            </w:r>
          </w:p>
        </w:tc>
      </w:tr>
      <w:tr w:rsidR="00D32D68" w:rsidRPr="00933A7F" w14:paraId="50C7FC0E" w14:textId="77777777" w:rsidTr="00D32D68">
        <w:tc>
          <w:tcPr>
            <w:tcW w:w="702" w:type="pct"/>
            <w:vMerge/>
          </w:tcPr>
          <w:p w14:paraId="1E991AE5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  <w:vMerge/>
          </w:tcPr>
          <w:p w14:paraId="72A990F7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pct"/>
          </w:tcPr>
          <w:p w14:paraId="6E2B4266" w14:textId="77777777" w:rsidR="00D32D68" w:rsidRP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D68">
              <w:rPr>
                <w:rFonts w:ascii="Times New Roman" w:hAnsi="Times New Roman" w:cs="Times New Roman"/>
                <w:sz w:val="24"/>
                <w:szCs w:val="24"/>
              </w:rPr>
              <w:t>Fyzioterapie</w:t>
            </w:r>
          </w:p>
        </w:tc>
        <w:tc>
          <w:tcPr>
            <w:tcW w:w="852" w:type="pct"/>
          </w:tcPr>
          <w:p w14:paraId="0C9F27D6" w14:textId="77777777" w:rsidR="00D32D68" w:rsidRP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D68">
              <w:rPr>
                <w:rFonts w:ascii="Times New Roman" w:hAnsi="Times New Roman" w:cs="Times New Roman"/>
                <w:sz w:val="24"/>
                <w:szCs w:val="24"/>
              </w:rPr>
              <w:t>220 000,- Kč</w:t>
            </w:r>
          </w:p>
        </w:tc>
      </w:tr>
      <w:tr w:rsidR="00D32D68" w14:paraId="280BC411" w14:textId="77777777" w:rsidTr="00D32D68">
        <w:tc>
          <w:tcPr>
            <w:tcW w:w="702" w:type="pct"/>
            <w:vMerge/>
          </w:tcPr>
          <w:p w14:paraId="231D9196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  <w:vMerge w:val="restart"/>
          </w:tcPr>
          <w:p w14:paraId="4066DB91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Mgr.</w:t>
            </w:r>
          </w:p>
        </w:tc>
        <w:tc>
          <w:tcPr>
            <w:tcW w:w="2741" w:type="pct"/>
            <w:vAlign w:val="center"/>
          </w:tcPr>
          <w:p w14:paraId="45022CBB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Tělesná výchova a sport</w:t>
            </w:r>
          </w:p>
        </w:tc>
        <w:tc>
          <w:tcPr>
            <w:tcW w:w="852" w:type="pct"/>
            <w:vAlign w:val="center"/>
          </w:tcPr>
          <w:p w14:paraId="7F7AE0B7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160 000,- Kč</w:t>
            </w:r>
          </w:p>
        </w:tc>
      </w:tr>
      <w:tr w:rsidR="00D32D68" w14:paraId="229AE8C7" w14:textId="77777777" w:rsidTr="00D32D68">
        <w:tc>
          <w:tcPr>
            <w:tcW w:w="702" w:type="pct"/>
            <w:vMerge/>
          </w:tcPr>
          <w:p w14:paraId="666D961E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  <w:vMerge/>
          </w:tcPr>
          <w:p w14:paraId="1524E3DA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pct"/>
            <w:vAlign w:val="center"/>
          </w:tcPr>
          <w:p w14:paraId="4345EBB3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Specializace ve zdravotnictví</w:t>
            </w:r>
          </w:p>
        </w:tc>
        <w:tc>
          <w:tcPr>
            <w:tcW w:w="852" w:type="pct"/>
            <w:vAlign w:val="center"/>
          </w:tcPr>
          <w:p w14:paraId="6C701322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220 000,- Kč</w:t>
            </w:r>
          </w:p>
        </w:tc>
      </w:tr>
      <w:tr w:rsidR="00D32D68" w:rsidRPr="00933A7F" w14:paraId="083F1727" w14:textId="77777777" w:rsidTr="00D32D68">
        <w:tc>
          <w:tcPr>
            <w:tcW w:w="702" w:type="pct"/>
            <w:vMerge/>
          </w:tcPr>
          <w:p w14:paraId="2BE0E3A6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  <w:vMerge/>
          </w:tcPr>
          <w:p w14:paraId="6D8A2A79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pct"/>
          </w:tcPr>
          <w:p w14:paraId="688C559F" w14:textId="77777777" w:rsidR="00D32D68" w:rsidRP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D68">
              <w:rPr>
                <w:rFonts w:ascii="Times New Roman" w:hAnsi="Times New Roman" w:cs="Times New Roman"/>
                <w:sz w:val="24"/>
                <w:szCs w:val="24"/>
              </w:rPr>
              <w:t>Aplikovaná fyzioterapie</w:t>
            </w:r>
          </w:p>
        </w:tc>
        <w:tc>
          <w:tcPr>
            <w:tcW w:w="852" w:type="pct"/>
          </w:tcPr>
          <w:p w14:paraId="6ABDA3BA" w14:textId="77777777" w:rsidR="00D32D68" w:rsidRP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D68">
              <w:rPr>
                <w:rFonts w:ascii="Times New Roman" w:hAnsi="Times New Roman" w:cs="Times New Roman"/>
                <w:sz w:val="24"/>
                <w:szCs w:val="24"/>
              </w:rPr>
              <w:t>220 000,- Kč</w:t>
            </w:r>
          </w:p>
        </w:tc>
      </w:tr>
      <w:tr w:rsidR="00D32D68" w:rsidRPr="00933A7F" w14:paraId="5B9D949F" w14:textId="77777777" w:rsidTr="00D32D68">
        <w:tc>
          <w:tcPr>
            <w:tcW w:w="702" w:type="pct"/>
            <w:vMerge/>
          </w:tcPr>
          <w:p w14:paraId="7767DAF4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  <w:vMerge/>
          </w:tcPr>
          <w:p w14:paraId="6647ADC9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pct"/>
          </w:tcPr>
          <w:p w14:paraId="66E2EEA1" w14:textId="77777777" w:rsidR="00D32D68" w:rsidRP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D68">
              <w:rPr>
                <w:rFonts w:ascii="Times New Roman" w:hAnsi="Times New Roman" w:cs="Times New Roman"/>
                <w:sz w:val="24"/>
                <w:szCs w:val="24"/>
              </w:rPr>
              <w:t>Aplikované sportovní vědy</w:t>
            </w:r>
          </w:p>
        </w:tc>
        <w:tc>
          <w:tcPr>
            <w:tcW w:w="852" w:type="pct"/>
          </w:tcPr>
          <w:p w14:paraId="2AE984EF" w14:textId="77777777" w:rsidR="00D32D68" w:rsidRP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D68">
              <w:rPr>
                <w:rFonts w:ascii="Times New Roman" w:hAnsi="Times New Roman" w:cs="Times New Roman"/>
                <w:sz w:val="24"/>
                <w:szCs w:val="24"/>
              </w:rPr>
              <w:t>160 000,- Kč</w:t>
            </w:r>
          </w:p>
        </w:tc>
      </w:tr>
      <w:tr w:rsidR="00D32D68" w14:paraId="0AD1AAEE" w14:textId="77777777" w:rsidTr="00D32D68">
        <w:tc>
          <w:tcPr>
            <w:tcW w:w="702" w:type="pct"/>
            <w:vMerge/>
          </w:tcPr>
          <w:p w14:paraId="475B82C2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</w:tcPr>
          <w:p w14:paraId="1CB43501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Ph.D.</w:t>
            </w:r>
          </w:p>
        </w:tc>
        <w:tc>
          <w:tcPr>
            <w:tcW w:w="2741" w:type="pct"/>
          </w:tcPr>
          <w:p w14:paraId="486229C0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pct"/>
          </w:tcPr>
          <w:p w14:paraId="78E8820A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0,- Kč</w:t>
            </w:r>
          </w:p>
        </w:tc>
      </w:tr>
    </w:tbl>
    <w:p w14:paraId="1CA03F5F" w14:textId="77777777" w:rsidR="00A712E2" w:rsidRPr="008C101E" w:rsidRDefault="00A712E2" w:rsidP="00C2546B">
      <w:pPr>
        <w:pStyle w:val="Odstavecseseznamem"/>
        <w:ind w:left="0"/>
        <w:jc w:val="both"/>
        <w:rPr>
          <w:rFonts w:ascii="Times New Roman" w:hAnsi="Times New Roman" w:cs="Times New Roman"/>
          <w:color w:val="000000" w:themeColor="text1"/>
        </w:rPr>
      </w:pPr>
    </w:p>
    <w:p w14:paraId="5E3F0002" w14:textId="03AF84E6" w:rsidR="00554DA3" w:rsidRDefault="00554DA3" w:rsidP="00C2546B">
      <w:pPr>
        <w:jc w:val="center"/>
        <w:rPr>
          <w:rFonts w:ascii="Times New Roman" w:hAnsi="Times New Roman" w:cs="Times New Roman"/>
          <w:b/>
        </w:rPr>
      </w:pPr>
      <w:r w:rsidRPr="0077500D">
        <w:rPr>
          <w:rFonts w:ascii="Times New Roman" w:hAnsi="Times New Roman" w:cs="Times New Roman"/>
          <w:b/>
        </w:rPr>
        <w:lastRenderedPageBreak/>
        <w:t xml:space="preserve">Čl. </w:t>
      </w:r>
      <w:ins w:id="90" w:author="Tereza Svobodová" w:date="2021-04-14T13:19:00Z">
        <w:r w:rsidR="00B60023">
          <w:rPr>
            <w:rFonts w:ascii="Times New Roman" w:hAnsi="Times New Roman" w:cs="Times New Roman"/>
            <w:b/>
          </w:rPr>
          <w:t>II</w:t>
        </w:r>
      </w:ins>
      <w:del w:id="91" w:author="Tereza Svobodová" w:date="2021-04-14T13:19:00Z">
        <w:r w:rsidRPr="0077500D" w:rsidDel="00B60023">
          <w:rPr>
            <w:rFonts w:ascii="Times New Roman" w:hAnsi="Times New Roman" w:cs="Times New Roman"/>
            <w:b/>
          </w:rPr>
          <w:delText>2</w:delText>
        </w:r>
      </w:del>
    </w:p>
    <w:p w14:paraId="03C11CA9" w14:textId="33B00834" w:rsidR="00BB37F7" w:rsidRDefault="00BB37F7" w:rsidP="00C2546B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Přechodn</w:t>
      </w:r>
      <w:del w:id="92" w:author="Radim Boháč" w:date="2021-03-08T13:08:00Z">
        <w:r w:rsidDel="00BD462C">
          <w:rPr>
            <w:rFonts w:ascii="Times New Roman" w:hAnsi="Times New Roman" w:cs="Times New Roman"/>
            <w:b/>
          </w:rPr>
          <w:delText>á</w:delText>
        </w:r>
      </w:del>
      <w:ins w:id="93" w:author="Radim Boháč" w:date="2021-03-08T13:09:00Z">
        <w:r w:rsidR="00BD462C">
          <w:rPr>
            <w:rFonts w:ascii="Times New Roman" w:hAnsi="Times New Roman" w:cs="Times New Roman"/>
            <w:b/>
          </w:rPr>
          <w:t>é</w:t>
        </w:r>
      </w:ins>
      <w:r>
        <w:rPr>
          <w:rFonts w:ascii="Times New Roman" w:hAnsi="Times New Roman" w:cs="Times New Roman"/>
          <w:b/>
        </w:rPr>
        <w:t xml:space="preserve"> ustanovení</w:t>
      </w:r>
    </w:p>
    <w:p w14:paraId="201FE2B9" w14:textId="03377368" w:rsidR="00BB37F7" w:rsidRDefault="00BB37F7" w:rsidP="004B4A74">
      <w:pPr>
        <w:jc w:val="both"/>
        <w:rPr>
          <w:rFonts w:ascii="Times New Roman" w:hAnsi="Times New Roman" w:cs="Times New Roman"/>
          <w:b/>
        </w:rPr>
      </w:pPr>
      <w:r w:rsidRPr="0017516A">
        <w:rPr>
          <w:rFonts w:ascii="Times New Roman" w:hAnsi="Times New Roman" w:cs="Times New Roman"/>
          <w:color w:val="333333"/>
          <w:shd w:val="clear" w:color="auto" w:fill="FFFFFF"/>
        </w:rPr>
        <w:t>Pro poplatky za studium v cizím jazyce pro</w:t>
      </w:r>
      <w:r w:rsidR="000B6D26" w:rsidRPr="0017516A">
        <w:rPr>
          <w:rFonts w:ascii="Times New Roman" w:hAnsi="Times New Roman" w:cs="Times New Roman"/>
          <w:color w:val="333333"/>
          <w:shd w:val="clear" w:color="auto" w:fill="FFFFFF"/>
        </w:rPr>
        <w:t xml:space="preserve"> akademický rok, ve kterém nabyla tato změna účinnosti, a</w:t>
      </w:r>
      <w:r w:rsidR="0017516A">
        <w:rPr>
          <w:rFonts w:ascii="Times New Roman" w:hAnsi="Times New Roman" w:cs="Times New Roman"/>
          <w:color w:val="333333"/>
          <w:shd w:val="clear" w:color="auto" w:fill="FFFFFF"/>
        </w:rPr>
        <w:t> </w:t>
      </w:r>
      <w:r w:rsidRPr="0017516A">
        <w:rPr>
          <w:rFonts w:ascii="Times New Roman" w:hAnsi="Times New Roman" w:cs="Times New Roman"/>
          <w:color w:val="333333"/>
          <w:shd w:val="clear" w:color="auto" w:fill="FFFFFF"/>
        </w:rPr>
        <w:t>akademické roky předcházející platí příloha č. 2 Statutu Univerzity Karlovy</w:t>
      </w:r>
      <w:ins w:id="94" w:author="Radim Boháč" w:date="2021-03-08T13:09:00Z">
        <w:r w:rsidR="00BD462C">
          <w:rPr>
            <w:rFonts w:ascii="Times New Roman" w:hAnsi="Times New Roman" w:cs="Times New Roman"/>
            <w:color w:val="333333"/>
            <w:shd w:val="clear" w:color="auto" w:fill="FFFFFF"/>
          </w:rPr>
          <w:t>,</w:t>
        </w:r>
      </w:ins>
      <w:r w:rsidRPr="0017516A">
        <w:rPr>
          <w:rFonts w:ascii="Times New Roman" w:hAnsi="Times New Roman" w:cs="Times New Roman"/>
          <w:color w:val="333333"/>
          <w:shd w:val="clear" w:color="auto" w:fill="FFFFFF"/>
        </w:rPr>
        <w:t xml:space="preserve"> ve znění účinném přede dnem nabytí účinnosti této změny předpisu.</w:t>
      </w:r>
    </w:p>
    <w:p w14:paraId="06A4676C" w14:textId="7F8A0BC5" w:rsidR="00BB37F7" w:rsidRDefault="00BB37F7" w:rsidP="00C2546B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Čl. </w:t>
      </w:r>
      <w:ins w:id="95" w:author="Tereza Svobodová" w:date="2021-04-14T13:19:00Z">
        <w:r w:rsidR="00B60023">
          <w:rPr>
            <w:rFonts w:ascii="Times New Roman" w:hAnsi="Times New Roman" w:cs="Times New Roman"/>
            <w:b/>
          </w:rPr>
          <w:t>III</w:t>
        </w:r>
      </w:ins>
      <w:del w:id="96" w:author="Tereza Svobodová" w:date="2021-04-14T13:19:00Z">
        <w:r w:rsidDel="00B60023">
          <w:rPr>
            <w:rFonts w:ascii="Times New Roman" w:hAnsi="Times New Roman" w:cs="Times New Roman"/>
            <w:b/>
          </w:rPr>
          <w:delText>3</w:delText>
        </w:r>
      </w:del>
    </w:p>
    <w:p w14:paraId="739C54D8" w14:textId="3E427F5A" w:rsidR="00BB37F7" w:rsidRPr="0077500D" w:rsidRDefault="00BB37F7" w:rsidP="00C2546B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Závěrečná ustanovení</w:t>
      </w:r>
    </w:p>
    <w:p w14:paraId="31F03660" w14:textId="77777777" w:rsidR="00554DA3" w:rsidRPr="0077500D" w:rsidRDefault="00554DA3" w:rsidP="00C2546B">
      <w:pPr>
        <w:pStyle w:val="Odstavecseseznamem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77500D">
        <w:rPr>
          <w:rFonts w:ascii="Times New Roman" w:hAnsi="Times New Roman" w:cs="Times New Roman"/>
        </w:rPr>
        <w:t xml:space="preserve">Tato změna předpisu byla schválena Akademickým senátem Univerzity Karlovy dne ………. </w:t>
      </w:r>
    </w:p>
    <w:p w14:paraId="6762DF0F" w14:textId="77777777" w:rsidR="00554DA3" w:rsidRPr="0077500D" w:rsidRDefault="00554DA3" w:rsidP="00C2546B">
      <w:pPr>
        <w:pStyle w:val="Odstavecseseznamem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77500D">
        <w:rPr>
          <w:rFonts w:ascii="Times New Roman" w:hAnsi="Times New Roman" w:cs="Times New Roman"/>
        </w:rPr>
        <w:t>Tato změna předpisu nabývá platnosti dnem registrace Ministerstvem školství mládeže a tělovýchovy.</w:t>
      </w:r>
      <w:r w:rsidRPr="0077500D">
        <w:rPr>
          <w:rStyle w:val="Znakapoznpodarou"/>
          <w:rFonts w:ascii="Times New Roman" w:hAnsi="Times New Roman" w:cs="Times New Roman"/>
        </w:rPr>
        <w:footnoteReference w:id="1"/>
      </w:r>
    </w:p>
    <w:p w14:paraId="571428A6" w14:textId="4E588ADA" w:rsidR="00554DA3" w:rsidRPr="0077500D" w:rsidRDefault="00554DA3" w:rsidP="00C2546B">
      <w:pPr>
        <w:pStyle w:val="Odstavecseseznamem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77500D">
        <w:rPr>
          <w:rFonts w:ascii="Times New Roman" w:hAnsi="Times New Roman" w:cs="Times New Roman"/>
        </w:rPr>
        <w:t>Tato změna předpisu nabývá účinnosti prvního dne akademického roku 202</w:t>
      </w:r>
      <w:r w:rsidR="00D32D68">
        <w:rPr>
          <w:rFonts w:ascii="Times New Roman" w:hAnsi="Times New Roman" w:cs="Times New Roman"/>
        </w:rPr>
        <w:t>1</w:t>
      </w:r>
      <w:r w:rsidRPr="0077500D">
        <w:rPr>
          <w:rFonts w:ascii="Times New Roman" w:hAnsi="Times New Roman" w:cs="Times New Roman"/>
        </w:rPr>
        <w:t>/202</w:t>
      </w:r>
      <w:r w:rsidR="00D32D68">
        <w:rPr>
          <w:rFonts w:ascii="Times New Roman" w:hAnsi="Times New Roman" w:cs="Times New Roman"/>
        </w:rPr>
        <w:t>2</w:t>
      </w:r>
      <w:r w:rsidRPr="0077500D">
        <w:rPr>
          <w:rFonts w:ascii="Times New Roman" w:hAnsi="Times New Roman" w:cs="Times New Roman"/>
        </w:rPr>
        <w:t>.</w:t>
      </w:r>
    </w:p>
    <w:p w14:paraId="3B685F37" w14:textId="77777777" w:rsidR="00554DA3" w:rsidRPr="0077500D" w:rsidRDefault="00554DA3" w:rsidP="00554DA3">
      <w:pPr>
        <w:spacing w:line="288" w:lineRule="auto"/>
        <w:jc w:val="both"/>
        <w:rPr>
          <w:rFonts w:ascii="Times New Roman" w:hAnsi="Times New Roman" w:cs="Times New Roman"/>
        </w:rPr>
      </w:pPr>
    </w:p>
    <w:p w14:paraId="2E19A4F0" w14:textId="77777777" w:rsidR="00554DA3" w:rsidRPr="0077500D" w:rsidRDefault="00554DA3" w:rsidP="00554DA3">
      <w:pPr>
        <w:spacing w:line="288" w:lineRule="auto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554DA3" w:rsidRPr="0077500D" w14:paraId="6DF59D13" w14:textId="77777777" w:rsidTr="00BB37F7">
        <w:tc>
          <w:tcPr>
            <w:tcW w:w="4605" w:type="dxa"/>
          </w:tcPr>
          <w:p w14:paraId="28D94A81" w14:textId="77777777" w:rsidR="00554DA3" w:rsidRPr="0077500D" w:rsidRDefault="00554DA3" w:rsidP="00BB37F7">
            <w:pPr>
              <w:jc w:val="center"/>
              <w:rPr>
                <w:rFonts w:ascii="Times New Roman" w:hAnsi="Times New Roman" w:cs="Times New Roman"/>
              </w:rPr>
            </w:pPr>
            <w:r w:rsidRPr="0077500D">
              <w:rPr>
                <w:rFonts w:ascii="Times New Roman" w:hAnsi="Times New Roman" w:cs="Times New Roman"/>
              </w:rPr>
              <w:t>prof. Ing. František Zahálka, Ph.D.</w:t>
            </w:r>
          </w:p>
        </w:tc>
        <w:tc>
          <w:tcPr>
            <w:tcW w:w="4605" w:type="dxa"/>
          </w:tcPr>
          <w:p w14:paraId="330BFCFF" w14:textId="77777777" w:rsidR="00554DA3" w:rsidRPr="0077500D" w:rsidRDefault="00554DA3" w:rsidP="00BB37F7">
            <w:pPr>
              <w:ind w:left="640"/>
              <w:rPr>
                <w:rFonts w:ascii="Times New Roman" w:hAnsi="Times New Roman" w:cs="Times New Roman"/>
              </w:rPr>
            </w:pPr>
            <w:r w:rsidRPr="0077500D">
              <w:rPr>
                <w:rFonts w:ascii="Times New Roman" w:hAnsi="Times New Roman" w:cs="Times New Roman"/>
              </w:rPr>
              <w:t>prof. MUDr. Tomáš Zima, DrSc.</w:t>
            </w:r>
          </w:p>
        </w:tc>
      </w:tr>
      <w:tr w:rsidR="00554DA3" w:rsidRPr="0077500D" w14:paraId="292EDB5A" w14:textId="77777777" w:rsidTr="00BB37F7">
        <w:tc>
          <w:tcPr>
            <w:tcW w:w="4605" w:type="dxa"/>
          </w:tcPr>
          <w:p w14:paraId="0297C4F6" w14:textId="77777777" w:rsidR="00554DA3" w:rsidRPr="0077500D" w:rsidRDefault="00554DA3" w:rsidP="00BB37F7">
            <w:pPr>
              <w:jc w:val="center"/>
              <w:rPr>
                <w:rFonts w:ascii="Times New Roman" w:hAnsi="Times New Roman" w:cs="Times New Roman"/>
              </w:rPr>
            </w:pPr>
            <w:r w:rsidRPr="0077500D">
              <w:rPr>
                <w:rFonts w:ascii="Times New Roman" w:hAnsi="Times New Roman" w:cs="Times New Roman"/>
              </w:rPr>
              <w:t>předseda akademického senátu</w:t>
            </w:r>
          </w:p>
        </w:tc>
        <w:tc>
          <w:tcPr>
            <w:tcW w:w="4605" w:type="dxa"/>
          </w:tcPr>
          <w:p w14:paraId="136BC9F1" w14:textId="77777777" w:rsidR="00554DA3" w:rsidRPr="0077500D" w:rsidRDefault="00554DA3" w:rsidP="00BB37F7">
            <w:pPr>
              <w:jc w:val="center"/>
              <w:rPr>
                <w:rFonts w:ascii="Times New Roman" w:hAnsi="Times New Roman" w:cs="Times New Roman"/>
              </w:rPr>
            </w:pPr>
            <w:r w:rsidRPr="0077500D">
              <w:rPr>
                <w:rFonts w:ascii="Times New Roman" w:hAnsi="Times New Roman" w:cs="Times New Roman"/>
              </w:rPr>
              <w:t>rektor</w:t>
            </w:r>
          </w:p>
        </w:tc>
      </w:tr>
    </w:tbl>
    <w:p w14:paraId="05A1CA0A" w14:textId="77777777" w:rsidR="00554DA3" w:rsidRPr="0077500D" w:rsidRDefault="00554DA3" w:rsidP="00554DA3">
      <w:pPr>
        <w:tabs>
          <w:tab w:val="left" w:pos="0"/>
        </w:tabs>
        <w:jc w:val="both"/>
        <w:rPr>
          <w:rFonts w:ascii="Times New Roman" w:eastAsia="Times New Roman" w:hAnsi="Times New Roman" w:cs="Times New Roman"/>
          <w:lang w:eastAsia="cs-CZ"/>
        </w:rPr>
        <w:sectPr w:rsidR="00554DA3" w:rsidRPr="0077500D">
          <w:footnotePr>
            <w:numRestart w:val="eachSect"/>
          </w:footnotePr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3EEE815" w14:textId="77777777" w:rsidR="00A712E2" w:rsidRPr="000462B2" w:rsidRDefault="00A712E2" w:rsidP="000462B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33023DFC" w14:textId="77777777" w:rsidR="00872D04" w:rsidRDefault="00872D04" w:rsidP="00872D04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del w:id="97" w:author="Matochová Lenka" w:date="2021-02-19T11:50:00Z">
        <w:r w:rsidDel="008A6632">
          <w:rPr>
            <w:rFonts w:ascii="Times New Roman" w:eastAsia="Times New Roman" w:hAnsi="Times New Roman" w:cs="Times New Roman"/>
            <w:b/>
            <w:sz w:val="28"/>
            <w:szCs w:val="28"/>
            <w:lang w:eastAsia="cs-CZ"/>
          </w:rPr>
          <w:delText>VI</w:delText>
        </w:r>
      </w:del>
      <w:ins w:id="98" w:author="Matochová Lenka" w:date="2021-02-19T11:50:00Z">
        <w:r>
          <w:rPr>
            <w:rFonts w:ascii="Times New Roman" w:eastAsia="Times New Roman" w:hAnsi="Times New Roman" w:cs="Times New Roman"/>
            <w:b/>
            <w:sz w:val="28"/>
            <w:szCs w:val="28"/>
            <w:lang w:eastAsia="cs-CZ"/>
          </w:rPr>
          <w:t>VII</w:t>
        </w:r>
      </w:ins>
      <w:r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>.</w:t>
      </w:r>
    </w:p>
    <w:p w14:paraId="7810BE84" w14:textId="77777777" w:rsidR="00872D04" w:rsidRDefault="00872D04" w:rsidP="00872D04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 xml:space="preserve">ÚPLNÉ ZNĚNÍ </w:t>
      </w:r>
    </w:p>
    <w:p w14:paraId="3569C338" w14:textId="77777777" w:rsidR="00872D04" w:rsidRPr="0054295F" w:rsidRDefault="00872D04" w:rsidP="00872D04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r w:rsidRPr="0054295F"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 xml:space="preserve">Příloha č. 2 STATUTU UNIVERZITY KARLOVY </w:t>
      </w:r>
    </w:p>
    <w:p w14:paraId="3572F929" w14:textId="77777777" w:rsidR="00872D04" w:rsidRDefault="00872D04" w:rsidP="00872D04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r w:rsidRPr="0054295F"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>POPLATKY SPOJENÉ SE STUDIEM</w:t>
      </w:r>
    </w:p>
    <w:p w14:paraId="16CD6E1E" w14:textId="77777777" w:rsidR="00872D04" w:rsidRPr="0054295F" w:rsidRDefault="00872D04" w:rsidP="00872D04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</w:p>
    <w:p w14:paraId="62062EAB" w14:textId="77777777" w:rsidR="00872D04" w:rsidRDefault="00872D04" w:rsidP="00872D04">
      <w:pPr>
        <w:shd w:val="clear" w:color="auto" w:fill="FFFFFF"/>
        <w:spacing w:after="0" w:line="240" w:lineRule="auto"/>
        <w:contextualSpacing/>
        <w:jc w:val="both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</w:p>
    <w:p w14:paraId="223931B0" w14:textId="77777777" w:rsidR="00872D04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  <w:r>
        <w:rPr>
          <w:rFonts w:ascii="Times New Roman" w:hAnsi="Times New Roman" w:cs="Times New Roman"/>
          <w:sz w:val="24"/>
          <w:szCs w:val="24"/>
          <w:lang w:eastAsia="cs-CZ"/>
        </w:rPr>
        <w:t>Čl. 1</w:t>
      </w:r>
    </w:p>
    <w:p w14:paraId="0733DF11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hAnsi="Times New Roman" w:cs="Times New Roman"/>
          <w:sz w:val="24"/>
          <w:szCs w:val="24"/>
          <w:lang w:eastAsia="cs-CZ"/>
        </w:rPr>
        <w:t>Poplatek za úkony spojené s přijímacím řízením</w:t>
      </w:r>
    </w:p>
    <w:p w14:paraId="6C015681" w14:textId="77777777" w:rsidR="00872D04" w:rsidRPr="00042C2A" w:rsidRDefault="00872D04" w:rsidP="00872D04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</w:p>
    <w:p w14:paraId="0A609012" w14:textId="77777777" w:rsidR="00872D04" w:rsidRPr="00042C2A" w:rsidRDefault="00872D04" w:rsidP="00872D04">
      <w:pPr>
        <w:pStyle w:val="Odstavecseseznamem"/>
        <w:numPr>
          <w:ilvl w:val="0"/>
          <w:numId w:val="2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Výše poplatku za úkony spojené s přijímacím řízením pro bakalářské a magisterské studijní programy činí dvacet procent základu pro stanovení poplatků spojených se studiem vyhlášeného Ministerstvem školství, mládeže a tělovýchovy pro příslušný akademický rok (dále jen „základ“); při použití elektronické podoby přihlášky ke studiu se výše poplatku snižuje o 50 Kč. Výše poplatku se zaokrouhluje na celé desetikoruny směrem dolů.</w:t>
      </w:r>
    </w:p>
    <w:p w14:paraId="3583CA19" w14:textId="77777777" w:rsidR="00872D04" w:rsidRPr="00042C2A" w:rsidRDefault="00872D04" w:rsidP="00872D04">
      <w:pPr>
        <w:numPr>
          <w:ilvl w:val="0"/>
          <w:numId w:val="2"/>
        </w:num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 xml:space="preserve">Výše poplatku za úkony spojené s přijímacím řízením pro doktorské studijní programy se stanoví ve výši podle odstavce 1 snížené o 100 Kč. </w:t>
      </w:r>
    </w:p>
    <w:p w14:paraId="1BECE678" w14:textId="77777777" w:rsidR="00872D04" w:rsidRPr="00042C2A" w:rsidRDefault="00872D04" w:rsidP="00872D04">
      <w:pPr>
        <w:pStyle w:val="Odstavecseseznamem"/>
        <w:numPr>
          <w:ilvl w:val="0"/>
          <w:numId w:val="2"/>
        </w:numPr>
        <w:shd w:val="clear" w:color="auto" w:fill="FFFFFF"/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Poplatek je splatný k poslednímu dni lhůty pro podání přihlášky ke studiu.</w:t>
      </w:r>
    </w:p>
    <w:p w14:paraId="6A5244B6" w14:textId="77777777" w:rsidR="00872D04" w:rsidRPr="00042C2A" w:rsidRDefault="00872D04" w:rsidP="00872D04">
      <w:pPr>
        <w:pStyle w:val="Odstavecseseznamem"/>
        <w:numPr>
          <w:ilvl w:val="0"/>
          <w:numId w:val="2"/>
        </w:numPr>
        <w:shd w:val="clear" w:color="auto" w:fill="FFFFFF"/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Poplatek se nestanoví uchazeči ke studiu v bakalářském nebo magisterském studijním programu uskutečňovaném v českém jazyce, pokud o to uchazeč požádá, není absolventem stejného typu studijního programu a prokáže, že se nalézá v tíživé sociální situaci. V tíživé sociální situaci se pro tento účel nalézá uchazeč, který má nárok na přídavek na dítě podle zvláštního předpisu</w:t>
      </w:r>
      <w:r w:rsidRPr="00042C2A">
        <w:rPr>
          <w:rStyle w:val="Znakapoznpodarou"/>
          <w:rFonts w:ascii="Times New Roman" w:hAnsi="Times New Roman" w:cs="Times New Roman"/>
          <w:sz w:val="24"/>
          <w:szCs w:val="24"/>
        </w:rPr>
        <w:footnoteReference w:id="2"/>
      </w:r>
      <w:r w:rsidRPr="00042C2A">
        <w:rPr>
          <w:rFonts w:ascii="Times New Roman" w:hAnsi="Times New Roman" w:cs="Times New Roman"/>
          <w:sz w:val="24"/>
          <w:szCs w:val="24"/>
        </w:rPr>
        <w:t>), jestliže rozhodný příjem v rodině zjišťovaný pro účely přídavku na dítě nepřevyšuje součin částky životního minima rodiny a koeficientu 1,5. Žádost může uchazeč v daném akademickém roce uplatnit nejvýše u jedné přihlášky ke studiu. Podrobnosti stanoví opatření rektora.</w:t>
      </w:r>
    </w:p>
    <w:p w14:paraId="7122E004" w14:textId="77777777" w:rsidR="00872D04" w:rsidRPr="00042C2A" w:rsidRDefault="00872D04" w:rsidP="00872D04">
      <w:pPr>
        <w:pStyle w:val="Odstavecseseznamem"/>
        <w:shd w:val="clear" w:color="auto" w:fill="FFFFFF"/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1F8FADA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Čl. 2</w:t>
      </w:r>
    </w:p>
    <w:p w14:paraId="27BC71B6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Poplatek za úkony spojené s posouzením splnění podmínky pro přijetí ke studiu</w:t>
      </w:r>
    </w:p>
    <w:p w14:paraId="036317E8" w14:textId="77777777" w:rsidR="00872D04" w:rsidRPr="00042C2A" w:rsidRDefault="00872D04" w:rsidP="00872D04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0B98C905" w14:textId="77777777" w:rsidR="00872D04" w:rsidRPr="00042C2A" w:rsidRDefault="00872D04" w:rsidP="00872D04">
      <w:pPr>
        <w:pStyle w:val="Odstavecseseznamem"/>
        <w:numPr>
          <w:ilvl w:val="0"/>
          <w:numId w:val="7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Výše poplatku za úkony spojené s posouzením splnění podmínky pro přijetí ke studiu činí dvacet procent základu a zaokrouhluje se na celé desetikoruny dolů. Děkan může opatřením stanovit, že tento poplatek se nestanoví a nevybírá.</w:t>
      </w:r>
    </w:p>
    <w:p w14:paraId="7F647EF5" w14:textId="77777777" w:rsidR="00872D04" w:rsidRPr="00042C2A" w:rsidRDefault="00872D04" w:rsidP="00872D04">
      <w:pPr>
        <w:pStyle w:val="Odstavecseseznamem"/>
        <w:numPr>
          <w:ilvl w:val="0"/>
          <w:numId w:val="7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Pokud uchazeč podal více přihlášek ke studiu na jednu z fakult, kde je stanoven poplatek podle odstavce 1, a žádá o posouzení splnění podmínky pro přijetí ke studiu, hradí poplatek na této fakultě pouze jednou.</w:t>
      </w:r>
    </w:p>
    <w:p w14:paraId="4D677B68" w14:textId="77777777" w:rsidR="00872D04" w:rsidRPr="00042C2A" w:rsidRDefault="00872D04" w:rsidP="00872D04">
      <w:pPr>
        <w:pStyle w:val="Odstavecseseznamem"/>
        <w:numPr>
          <w:ilvl w:val="0"/>
          <w:numId w:val="7"/>
        </w:numPr>
        <w:shd w:val="clear" w:color="auto" w:fill="FFFFFF"/>
        <w:spacing w:after="0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Poplatek je</w:t>
      </w: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splatný </w:t>
      </w:r>
      <w:r w:rsidRPr="00042C2A">
        <w:rPr>
          <w:rFonts w:ascii="Times New Roman" w:hAnsi="Times New Roman" w:cs="Times New Roman"/>
          <w:sz w:val="24"/>
          <w:szCs w:val="24"/>
        </w:rPr>
        <w:t>ke dni podání žádosti o posouzení splnění podmínky pro přijetí ke studiu</w:t>
      </w: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15F62F1B" w14:textId="77777777" w:rsidR="00872D04" w:rsidRPr="00042C2A" w:rsidRDefault="00872D04" w:rsidP="00872D04">
      <w:pPr>
        <w:pStyle w:val="Odstavecseseznamem"/>
        <w:shd w:val="clear" w:color="auto" w:fill="FFFFFF"/>
        <w:spacing w:after="0"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2079EEFC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Čl. 3</w:t>
      </w:r>
    </w:p>
    <w:p w14:paraId="00D1FAAA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Poplatek za delší studium</w:t>
      </w:r>
    </w:p>
    <w:p w14:paraId="1289F951" w14:textId="77777777" w:rsidR="00872D04" w:rsidRPr="00042C2A" w:rsidRDefault="00872D04" w:rsidP="00872D04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522E5CB0" w14:textId="77777777" w:rsidR="00872D04" w:rsidRPr="00042C2A" w:rsidRDefault="00872D04" w:rsidP="00872D04">
      <w:pPr>
        <w:pStyle w:val="Odstavecseseznamem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lastRenderedPageBreak/>
        <w:t xml:space="preserve">Výše poplatku za delší studium v bakalářském nebo magisterském studijním programu s koeficientem ekonomické náročnosti </w:t>
      </w:r>
      <w:r w:rsidRPr="00042C2A">
        <w:rPr>
          <w:rFonts w:ascii="Times New Roman" w:hAnsi="Times New Roman" w:cs="Times New Roman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sz w:val="24"/>
          <w:szCs w:val="24"/>
        </w:rPr>
        <w:t> za každých dalších započatých šest měsíců studia činí:</w:t>
      </w:r>
    </w:p>
    <w:p w14:paraId="57A69D1F" w14:textId="77777777" w:rsidR="00872D04" w:rsidRPr="00042C2A" w:rsidRDefault="00872D04" w:rsidP="00872D04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1: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4,5 *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12.500,- Kč,</w:t>
      </w:r>
    </w:p>
    <w:p w14:paraId="2DE693DE" w14:textId="77777777" w:rsidR="00872D04" w:rsidRPr="00042C2A" w:rsidRDefault="00872D04" w:rsidP="00872D04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1,2: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4,5 *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14.500,- Kč,</w:t>
      </w:r>
    </w:p>
    <w:p w14:paraId="01C36AD1" w14:textId="77777777" w:rsidR="00872D04" w:rsidRPr="00042C2A" w:rsidRDefault="00872D04" w:rsidP="00872D04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1,65: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4,0 *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17.000,- Kč,</w:t>
      </w:r>
    </w:p>
    <w:p w14:paraId="40E58C1F" w14:textId="77777777" w:rsidR="00872D04" w:rsidRPr="00042C2A" w:rsidRDefault="00872D04" w:rsidP="00872D04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2,25: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3,5 *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20.000,- Kč,</w:t>
      </w:r>
    </w:p>
    <w:p w14:paraId="413D63F2" w14:textId="77777777" w:rsidR="00872D04" w:rsidRPr="00042C2A" w:rsidRDefault="00872D04" w:rsidP="00872D04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2,8: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3,5 *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25.000,- Kč,</w:t>
      </w:r>
    </w:p>
    <w:p w14:paraId="6B300DDB" w14:textId="77777777" w:rsidR="00872D04" w:rsidRPr="00042C2A" w:rsidRDefault="00872D04" w:rsidP="00872D04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3,5: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3,5 *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29.000,- Kč.</w:t>
      </w:r>
    </w:p>
    <w:p w14:paraId="2D908DAF" w14:textId="77777777" w:rsidR="00872D04" w:rsidRPr="00042C2A" w:rsidRDefault="00872D04" w:rsidP="00872D04">
      <w:pPr>
        <w:numPr>
          <w:ilvl w:val="0"/>
          <w:numId w:val="4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 xml:space="preserve">Výše poplatku podle odstavce 1 písm. c) se vztahuje též na studijní program Právo a právní věda uskutečňovaný Právnickou fakultou a studijní programy Ekonomické teorie, Mediální a komunikační studia, Mezinárodní teritoriální studia, Politologie a Sociologie uskutečňované Fakultou sociálních věd a výše poplatku podle odstavce 1 písm. d) se vztahuje též na studijní program Informatika. </w:t>
      </w:r>
    </w:p>
    <w:p w14:paraId="1D98479F" w14:textId="77777777" w:rsidR="00872D04" w:rsidRPr="00042C2A" w:rsidRDefault="00872D04" w:rsidP="00872D04">
      <w:pPr>
        <w:numPr>
          <w:ilvl w:val="0"/>
          <w:numId w:val="4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Výše poplatku se zaokrouhluje na celé pětisetkoruny směrem nahoru.</w:t>
      </w:r>
    </w:p>
    <w:p w14:paraId="76005874" w14:textId="77777777" w:rsidR="00872D04" w:rsidRPr="00042C2A" w:rsidRDefault="00872D04" w:rsidP="00872D04">
      <w:pPr>
        <w:numPr>
          <w:ilvl w:val="0"/>
          <w:numId w:val="4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Poplatek je splatný</w:t>
      </w:r>
      <w:r w:rsidRPr="00042C2A"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 xml:space="preserve"> </w:t>
      </w: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90. den od nabytí právní moci rozhodnutí o vyměření poplatku.</w:t>
      </w:r>
    </w:p>
    <w:p w14:paraId="064E551A" w14:textId="77777777" w:rsidR="00872D04" w:rsidRPr="00042C2A" w:rsidRDefault="00872D04" w:rsidP="00872D04">
      <w:pPr>
        <w:pStyle w:val="Odstavecseseznamem"/>
        <w:numPr>
          <w:ilvl w:val="0"/>
          <w:numId w:val="4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V odvolacím řízení může rektor poplatek snížit, prominout nebo odložit termín jeho splatnosti. Podrobnosti stanoví opatření rektora. Důvody pro snížení, prominutí nebo odložení splatnosti jsou zejména:</w:t>
      </w:r>
    </w:p>
    <w:p w14:paraId="06237CC6" w14:textId="77777777" w:rsidR="00872D04" w:rsidRPr="00042C2A" w:rsidRDefault="00872D04" w:rsidP="00872D04">
      <w:pPr>
        <w:pStyle w:val="Odstavecseseznamem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vynikající studijní, vědecké nebo další tvůrčí výsledky, dosažené v rámci studia, v němž bylo vydáno rozhodnutí o vyměření poplatku,</w:t>
      </w:r>
    </w:p>
    <w:p w14:paraId="1A765F7F" w14:textId="77777777" w:rsidR="00872D04" w:rsidRPr="00042C2A" w:rsidRDefault="00872D04" w:rsidP="00872D04">
      <w:pPr>
        <w:pStyle w:val="Odstavecseseznamem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absolvování studijního pobytu organizovaného nebo zajištěného prostřednictvím fakulty anebo univerzity na jiné vysoké škole v zahraničí,</w:t>
      </w:r>
    </w:p>
    <w:p w14:paraId="4A3A3B04" w14:textId="77777777" w:rsidR="00872D04" w:rsidRPr="00042C2A" w:rsidRDefault="00872D04" w:rsidP="00872D04">
      <w:pPr>
        <w:pStyle w:val="Odstavecseseznamem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tíživá sociální situace nebo jiné vážné důvody,</w:t>
      </w:r>
    </w:p>
    <w:p w14:paraId="36F6E4EA" w14:textId="77777777" w:rsidR="00872D04" w:rsidRPr="00042C2A" w:rsidRDefault="00872D04" w:rsidP="00872D04">
      <w:pPr>
        <w:pStyle w:val="Odstavecseseznamem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jiný důvod hodný zvláštního zřetele.</w:t>
      </w:r>
    </w:p>
    <w:p w14:paraId="38B8C464" w14:textId="77777777" w:rsidR="00872D04" w:rsidRPr="00042C2A" w:rsidRDefault="00872D04" w:rsidP="00872D04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235312F0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Čl. 4</w:t>
      </w:r>
    </w:p>
    <w:p w14:paraId="450A3629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Poplatek za studium v cizím jazyce</w:t>
      </w:r>
    </w:p>
    <w:p w14:paraId="33CCACD8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</w:p>
    <w:p w14:paraId="4E0FAE2A" w14:textId="77777777" w:rsidR="00872D04" w:rsidRPr="00042C2A" w:rsidRDefault="00872D04" w:rsidP="00872D04">
      <w:pPr>
        <w:numPr>
          <w:ilvl w:val="0"/>
          <w:numId w:val="1"/>
        </w:numPr>
        <w:shd w:val="clear" w:color="auto" w:fill="FFFFFF"/>
        <w:spacing w:after="0"/>
        <w:ind w:left="284" w:hanging="28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Výše poplatku za studium v cizím jazyce v bakalářském a magisterském a doktorském studijním programu za započatý akademický rok činí: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1"/>
        <w:gridCol w:w="1054"/>
        <w:gridCol w:w="4284"/>
        <w:gridCol w:w="148"/>
        <w:gridCol w:w="1000"/>
        <w:gridCol w:w="1615"/>
        <w:tblGridChange w:id="99">
          <w:tblGrid>
            <w:gridCol w:w="15"/>
            <w:gridCol w:w="926"/>
            <w:gridCol w:w="15"/>
            <w:gridCol w:w="1039"/>
            <w:gridCol w:w="15"/>
            <w:gridCol w:w="4284"/>
            <w:gridCol w:w="148"/>
            <w:gridCol w:w="985"/>
            <w:gridCol w:w="15"/>
            <w:gridCol w:w="1600"/>
            <w:gridCol w:w="15"/>
          </w:tblGrid>
        </w:tblGridChange>
      </w:tblGrid>
      <w:tr w:rsidR="00872D04" w:rsidRPr="00042C2A" w14:paraId="1646378F" w14:textId="77777777" w:rsidTr="00861F54">
        <w:trPr>
          <w:jc w:val="center"/>
        </w:trPr>
        <w:tc>
          <w:tcPr>
            <w:tcW w:w="52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9956FA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Fakulta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AA86DD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Typ (SP)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04C884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Studijní program (SP)</w:t>
            </w:r>
          </w:p>
        </w:tc>
        <w:tc>
          <w:tcPr>
            <w:tcW w:w="893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68D5017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Výše poplatku</w:t>
            </w:r>
          </w:p>
        </w:tc>
      </w:tr>
      <w:tr w:rsidR="00872D04" w:rsidRPr="00042C2A" w14:paraId="38DA3A0C" w14:textId="77777777" w:rsidTr="00861F54">
        <w:trPr>
          <w:trHeight w:val="314"/>
          <w:jc w:val="center"/>
        </w:trPr>
        <w:tc>
          <w:tcPr>
            <w:tcW w:w="520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ECE1B14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KTF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F1959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04E56D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4E24E14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25 000,- Kč</w:t>
            </w:r>
          </w:p>
        </w:tc>
      </w:tr>
      <w:tr w:rsidR="00872D04" w:rsidRPr="00042C2A" w14:paraId="639D8D57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6F19D9A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37DC1D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003FCBB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403749E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25 000,- Kč</w:t>
            </w:r>
          </w:p>
        </w:tc>
      </w:tr>
      <w:tr w:rsidR="00872D04" w:rsidRPr="00042C2A" w14:paraId="692800CE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E44286F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7CFFE66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15F3AE3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D62FA45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500,- EUR</w:t>
            </w:r>
          </w:p>
        </w:tc>
      </w:tr>
      <w:tr w:rsidR="00872D04" w:rsidRPr="00042C2A" w14:paraId="1009B469" w14:textId="77777777" w:rsidTr="00861F54">
        <w:trPr>
          <w:jc w:val="center"/>
        </w:trPr>
        <w:tc>
          <w:tcPr>
            <w:tcW w:w="520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EB3D393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ETF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8881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F19C47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A9277C5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2 700,- Kč</w:t>
            </w:r>
          </w:p>
        </w:tc>
      </w:tr>
      <w:tr w:rsidR="00872D04" w:rsidRPr="00042C2A" w14:paraId="40F0F7D2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F5ACC93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71897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32735FE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24F22A5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25 000,- Kč</w:t>
            </w:r>
          </w:p>
        </w:tc>
      </w:tr>
      <w:tr w:rsidR="00872D04" w:rsidRPr="00042C2A" w14:paraId="24C46684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76011FF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9F544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01BC0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9E5824B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500,- EUR </w:t>
            </w:r>
          </w:p>
        </w:tc>
      </w:tr>
      <w:tr w:rsidR="00872D04" w:rsidRPr="00042C2A" w14:paraId="27D9EDB1" w14:textId="77777777" w:rsidTr="00861F54">
        <w:trPr>
          <w:jc w:val="center"/>
        </w:trPr>
        <w:tc>
          <w:tcPr>
            <w:tcW w:w="520" w:type="pc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D9DA5AE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HTF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3E9C1E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BF9B0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893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6AAF731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2 000,- Kč</w:t>
            </w:r>
          </w:p>
        </w:tc>
      </w:tr>
      <w:tr w:rsidR="00872D04" w:rsidRPr="00042C2A" w14:paraId="000336B5" w14:textId="77777777" w:rsidTr="00861F54">
        <w:trPr>
          <w:jc w:val="center"/>
        </w:trPr>
        <w:tc>
          <w:tcPr>
            <w:tcW w:w="520" w:type="pc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E805F70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PF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DDA381C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A75DB7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  <w:p w14:paraId="7AC3239F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B3A8B6A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600,- EUR</w:t>
            </w:r>
          </w:p>
        </w:tc>
      </w:tr>
      <w:tr w:rsidR="00872D04" w:rsidRPr="00042C2A" w14:paraId="20685F08" w14:textId="77777777" w:rsidTr="00861F54">
        <w:trPr>
          <w:trHeight w:val="216"/>
          <w:jc w:val="center"/>
        </w:trPr>
        <w:tc>
          <w:tcPr>
            <w:tcW w:w="520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6565F06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1. LF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83589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A8D9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Zubní lékařství</w:t>
            </w:r>
          </w:p>
        </w:tc>
        <w:tc>
          <w:tcPr>
            <w:tcW w:w="893" w:type="pct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4696C09F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400 000,- Kč</w:t>
            </w:r>
          </w:p>
        </w:tc>
      </w:tr>
      <w:tr w:rsidR="00872D04" w:rsidRPr="00042C2A" w14:paraId="28D11AF5" w14:textId="77777777" w:rsidTr="00861F54">
        <w:trPr>
          <w:trHeight w:val="292"/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F1267CF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548FD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DF51E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Všeobecné lékařství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2614642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400 000,- Kč</w:t>
            </w:r>
          </w:p>
        </w:tc>
      </w:tr>
      <w:tr w:rsidR="00872D04" w:rsidRPr="00042C2A" w14:paraId="7A5C338A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903FFB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9752F93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EE110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The International Master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Programme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in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Addictions</w:t>
            </w:r>
            <w:proofErr w:type="spellEnd"/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2FCE14E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250 000,- Kč</w:t>
            </w:r>
          </w:p>
        </w:tc>
      </w:tr>
      <w:tr w:rsidR="00872D04" w:rsidRPr="00042C2A" w14:paraId="1DFC6C2E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323CE7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85748DB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2B25B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1D11AC3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4FC3EF77" w14:textId="77777777" w:rsidTr="00861F54">
        <w:trPr>
          <w:jc w:val="center"/>
        </w:trPr>
        <w:tc>
          <w:tcPr>
            <w:tcW w:w="520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7CEE32B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2. LF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EDED3E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350D9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Všeobecné lékařství</w:t>
            </w:r>
          </w:p>
        </w:tc>
        <w:tc>
          <w:tcPr>
            <w:tcW w:w="893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A3148D4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330 000,- Kč</w:t>
            </w:r>
          </w:p>
        </w:tc>
      </w:tr>
      <w:tr w:rsidR="00872D04" w:rsidRPr="00042C2A" w14:paraId="0B61EF3D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AC696C0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F921A8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020D4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CC84DEA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3D84FAC1" w14:textId="77777777" w:rsidTr="00861F54">
        <w:trPr>
          <w:jc w:val="center"/>
        </w:trPr>
        <w:tc>
          <w:tcPr>
            <w:tcW w:w="520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723B9D9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3. LF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9D86A2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2D5A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Všeobecné lékařství</w:t>
            </w:r>
          </w:p>
        </w:tc>
        <w:tc>
          <w:tcPr>
            <w:tcW w:w="893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D0B81F1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350 000,- Kč</w:t>
            </w:r>
          </w:p>
        </w:tc>
      </w:tr>
      <w:tr w:rsidR="00872D04" w:rsidRPr="00042C2A" w14:paraId="706CAD0C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1948FDC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B5FCB4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65343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EB4FD78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563FC3E0" w14:textId="77777777" w:rsidTr="00861F54">
        <w:trPr>
          <w:jc w:val="center"/>
        </w:trPr>
        <w:tc>
          <w:tcPr>
            <w:tcW w:w="520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4379801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 xml:space="preserve">LF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Pl</w:t>
            </w:r>
            <w:proofErr w:type="spellEnd"/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F0E8B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nil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DBC7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Zubní lékařství</w:t>
            </w:r>
          </w:p>
        </w:tc>
        <w:tc>
          <w:tcPr>
            <w:tcW w:w="893" w:type="pct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1E4167E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340 000,- Kč</w:t>
            </w:r>
          </w:p>
        </w:tc>
      </w:tr>
      <w:tr w:rsidR="00872D04" w:rsidRPr="00042C2A" w14:paraId="4719E589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74A5BFD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7DD2A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C6F7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Všeobecné lékařství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43C446C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300 000,- Kč</w:t>
            </w:r>
          </w:p>
        </w:tc>
      </w:tr>
      <w:tr w:rsidR="00872D04" w:rsidRPr="00042C2A" w14:paraId="2B49EC71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7878DD0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8449F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D5C5A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9DCEBAB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27BF43CB" w14:textId="77777777" w:rsidTr="00861F54">
        <w:trPr>
          <w:jc w:val="center"/>
        </w:trPr>
        <w:tc>
          <w:tcPr>
            <w:tcW w:w="520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E00857D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LF HK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DEF7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8870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Zubní lékařství</w:t>
            </w:r>
          </w:p>
        </w:tc>
        <w:tc>
          <w:tcPr>
            <w:tcW w:w="893" w:type="pct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65075AE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340 000,- Kč</w:t>
            </w:r>
          </w:p>
        </w:tc>
      </w:tr>
      <w:tr w:rsidR="00872D04" w:rsidRPr="00042C2A" w14:paraId="49D3423D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F989A56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65BC0B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BD3ED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Všeobecné lékařství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32E1472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310 000,- Kč</w:t>
            </w:r>
          </w:p>
        </w:tc>
      </w:tr>
      <w:tr w:rsidR="00872D04" w:rsidRPr="00042C2A" w14:paraId="3D3940D7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8A0FC7F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30361E9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0165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0F4DFC4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477B5933" w14:textId="77777777" w:rsidTr="00861F54">
        <w:trPr>
          <w:jc w:val="center"/>
        </w:trPr>
        <w:tc>
          <w:tcPr>
            <w:tcW w:w="520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8793B64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FaF</w:t>
            </w:r>
            <w:proofErr w:type="spellEnd"/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E84983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3590CCC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A4C984B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7 600,- EUR</w:t>
            </w:r>
          </w:p>
        </w:tc>
      </w:tr>
      <w:tr w:rsidR="00872D04" w:rsidRPr="00042C2A" w14:paraId="1D799CBE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219DF34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594BA64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5BF426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5634C7A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156C8CC4" w14:textId="77777777" w:rsidTr="00861F54">
        <w:trPr>
          <w:jc w:val="center"/>
        </w:trPr>
        <w:tc>
          <w:tcPr>
            <w:tcW w:w="520" w:type="pct"/>
            <w:vMerge w:val="restart"/>
            <w:tcBorders>
              <w:top w:val="nil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D7EF63F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 xml:space="preserve">FF 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B9A4D4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EF53FF7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1A3D699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110 000,- Kč</w:t>
            </w:r>
          </w:p>
        </w:tc>
      </w:tr>
      <w:tr w:rsidR="00872D04" w:rsidRPr="00042C2A" w14:paraId="39844DFE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061053D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1293F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4C2EA9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4AE306B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110 000,- Kč</w:t>
            </w:r>
          </w:p>
        </w:tc>
      </w:tr>
      <w:tr w:rsidR="00872D04" w:rsidRPr="00042C2A" w14:paraId="6623B864" w14:textId="77777777" w:rsidTr="00861F54">
        <w:trPr>
          <w:trHeight w:val="270"/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B0C9F0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FCCA9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9B4C62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European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Joint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Doctorate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Migration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and Modernity: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Historical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and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Cultural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Challenges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(EJD MOVES)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2CE0F09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872D04" w:rsidRPr="00042C2A" w14:paraId="257CC96A" w14:textId="77777777" w:rsidTr="00861F54">
        <w:trPr>
          <w:trHeight w:val="70"/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365B25E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8720C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vMerge/>
            <w:tcBorders>
              <w:left w:val="single" w:sz="4" w:space="0" w:color="auto"/>
              <w:bottom w:val="single" w:sz="4" w:space="0" w:color="7F7F7F" w:themeColor="text1" w:themeTint="80"/>
              <w:right w:val="single" w:sz="4" w:space="0" w:color="auto"/>
            </w:tcBorders>
            <w:shd w:val="clear" w:color="auto" w:fill="auto"/>
            <w:vAlign w:val="center"/>
          </w:tcPr>
          <w:p w14:paraId="7ABC3582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left w:val="single" w:sz="4" w:space="0" w:color="auto"/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vAlign w:val="center"/>
          </w:tcPr>
          <w:p w14:paraId="215DC5DF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00D6A56F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F47B356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B7BD30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4" w:space="0" w:color="auto"/>
            </w:tcBorders>
            <w:shd w:val="clear" w:color="auto" w:fill="auto"/>
            <w:vAlign w:val="center"/>
          </w:tcPr>
          <w:p w14:paraId="6FE1B732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German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and Slavic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Studies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(DE,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Deutsch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und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Slawistik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) </w:t>
            </w:r>
          </w:p>
        </w:tc>
        <w:tc>
          <w:tcPr>
            <w:tcW w:w="893" w:type="pct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vAlign w:val="center"/>
          </w:tcPr>
          <w:p w14:paraId="413DF46C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5074C469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59550C4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846F3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4" w:space="0" w:color="auto"/>
            </w:tcBorders>
            <w:shd w:val="clear" w:color="auto" w:fill="auto"/>
            <w:vAlign w:val="center"/>
          </w:tcPr>
          <w:p w14:paraId="4BD68BC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German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and Slavic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Studies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(RU,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Germanoslavistika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)</w:t>
            </w:r>
          </w:p>
        </w:tc>
        <w:tc>
          <w:tcPr>
            <w:tcW w:w="893" w:type="pct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vAlign w:val="center"/>
          </w:tcPr>
          <w:p w14:paraId="00BC3CCA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09C62244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A9FBE5F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719BA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7F7F7F" w:themeColor="text1" w:themeTint="80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2DEE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Ostatní</w:t>
            </w:r>
          </w:p>
        </w:tc>
        <w:tc>
          <w:tcPr>
            <w:tcW w:w="893" w:type="pct"/>
            <w:tcBorders>
              <w:top w:val="single" w:sz="4" w:space="0" w:color="7F7F7F" w:themeColor="text1" w:themeTint="80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4ADC75E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2 000,- Kč</w:t>
            </w:r>
          </w:p>
        </w:tc>
      </w:tr>
      <w:tr w:rsidR="00066E07" w:rsidRPr="00042C2A" w14:paraId="7E561E19" w14:textId="77777777" w:rsidTr="002C2DA3">
        <w:trPr>
          <w:trHeight w:val="308"/>
          <w:jc w:val="center"/>
        </w:trPr>
        <w:tc>
          <w:tcPr>
            <w:tcW w:w="520" w:type="pct"/>
            <w:vMerge w:val="restart"/>
            <w:tcBorders>
              <w:top w:val="nil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11D3843" w14:textId="77777777" w:rsidR="00066E07" w:rsidRPr="00042C2A" w:rsidRDefault="00066E07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PřF</w:t>
            </w:r>
            <w:proofErr w:type="spellEnd"/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4269A" w14:textId="77777777" w:rsidR="00066E07" w:rsidRPr="00042C2A" w:rsidRDefault="00066E07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9A7A2" w14:textId="77777777" w:rsidR="00066E07" w:rsidRPr="00042C2A" w:rsidRDefault="00066E07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7B0A27A" w14:textId="77777777" w:rsidR="00066E07" w:rsidRPr="00042C2A" w:rsidRDefault="00066E07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60 000,- Kč</w:t>
            </w:r>
          </w:p>
        </w:tc>
      </w:tr>
      <w:tr w:rsidR="00066E07" w:rsidRPr="00042C2A" w14:paraId="654337C8" w14:textId="77777777" w:rsidTr="00066E07">
        <w:tblPrEx>
          <w:tblW w:w="5000" w:type="pct"/>
          <w:jc w:val="center"/>
          <w:tblCellMar>
            <w:left w:w="70" w:type="dxa"/>
            <w:right w:w="70" w:type="dxa"/>
          </w:tblCellMar>
          <w:tblPrExChange w:id="100" w:author="Matochová Lenka" w:date="2021-04-09T11:18:00Z">
            <w:tblPrEx>
              <w:tblW w:w="5000" w:type="pct"/>
              <w:jc w:val="center"/>
              <w:tblCellMar>
                <w:left w:w="70" w:type="dxa"/>
                <w:right w:w="70" w:type="dxa"/>
              </w:tblCellMar>
            </w:tblPrEx>
          </w:tblPrExChange>
        </w:tblPrEx>
        <w:trPr>
          <w:trHeight w:val="135"/>
          <w:jc w:val="center"/>
          <w:trPrChange w:id="101" w:author="Matochová Lenka" w:date="2021-04-09T11:18:00Z">
            <w:trPr>
              <w:gridBefore w:val="1"/>
              <w:trHeight w:val="135"/>
              <w:jc w:val="center"/>
            </w:trPr>
          </w:trPrChange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tcPrChange w:id="102" w:author="Matochová Lenka" w:date="2021-04-09T11:18:00Z">
              <w:tcPr>
                <w:tcW w:w="520" w:type="pct"/>
                <w:gridSpan w:val="2"/>
                <w:vMerge/>
                <w:tcBorders>
                  <w:left w:val="single" w:sz="12" w:space="0" w:color="auto"/>
                  <w:right w:val="single" w:sz="12" w:space="0" w:color="auto"/>
                </w:tcBorders>
                <w:shd w:val="clear" w:color="auto" w:fill="auto"/>
                <w:vAlign w:val="center"/>
              </w:tcPr>
            </w:tcPrChange>
          </w:tcPr>
          <w:p w14:paraId="48CDA7FB" w14:textId="77777777" w:rsidR="00066E07" w:rsidRPr="00042C2A" w:rsidRDefault="00066E07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  <w:tcPrChange w:id="103" w:author="Matochová Lenka" w:date="2021-04-09T11:18:00Z">
              <w:tcPr>
                <w:tcW w:w="583" w:type="pct"/>
                <w:gridSpan w:val="2"/>
                <w:tcBorders>
                  <w:top w:val="single" w:sz="4" w:space="0" w:color="auto"/>
                  <w:left w:val="single" w:sz="12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14B22E9D" w14:textId="77777777" w:rsidR="00066E07" w:rsidRPr="00042C2A" w:rsidRDefault="00066E07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tcPrChange w:id="104" w:author="Matochová Lenka" w:date="2021-04-09T11:18:00Z">
              <w:tcPr>
                <w:tcW w:w="3004" w:type="pct"/>
                <w:gridSpan w:val="4"/>
                <w:tcBorders>
                  <w:top w:val="single" w:sz="4" w:space="0" w:color="auto"/>
                  <w:left w:val="single" w:sz="4" w:space="0" w:color="auto"/>
                  <w:bottom w:val="single" w:sz="4" w:space="0" w:color="808080" w:themeColor="background1" w:themeShade="80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12B2FC21" w14:textId="77777777" w:rsidR="00066E07" w:rsidRPr="00042C2A" w:rsidRDefault="00066E07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Ecology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 xml:space="preserve"> 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  <w:tcPrChange w:id="105" w:author="Matochová Lenka" w:date="2021-04-09T11:18:00Z">
              <w:tcPr>
                <w:tcW w:w="893" w:type="pct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808080" w:themeColor="background1" w:themeShade="80"/>
                  <w:right w:val="single" w:sz="12" w:space="0" w:color="auto"/>
                </w:tcBorders>
                <w:shd w:val="clear" w:color="auto" w:fill="auto"/>
                <w:vAlign w:val="center"/>
              </w:tcPr>
            </w:tcPrChange>
          </w:tcPr>
          <w:p w14:paraId="777F2F37" w14:textId="77777777" w:rsidR="00066E07" w:rsidRPr="00042C2A" w:rsidRDefault="00066E07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30 000,- Kč</w:t>
            </w:r>
          </w:p>
        </w:tc>
      </w:tr>
      <w:tr w:rsidR="00066E07" w:rsidRPr="00042C2A" w14:paraId="49D413BC" w14:textId="77777777" w:rsidTr="00066E07">
        <w:tblPrEx>
          <w:tblW w:w="5000" w:type="pct"/>
          <w:jc w:val="center"/>
          <w:tblCellMar>
            <w:left w:w="70" w:type="dxa"/>
            <w:right w:w="70" w:type="dxa"/>
          </w:tblCellMar>
          <w:tblPrExChange w:id="106" w:author="Matochová Lenka" w:date="2021-04-09T11:18:00Z">
            <w:tblPrEx>
              <w:tblW w:w="5000" w:type="pct"/>
              <w:jc w:val="center"/>
              <w:tblCellMar>
                <w:left w:w="70" w:type="dxa"/>
                <w:right w:w="70" w:type="dxa"/>
              </w:tblCellMar>
            </w:tblPrEx>
          </w:tblPrExChange>
        </w:tblPrEx>
        <w:trPr>
          <w:trHeight w:val="108"/>
          <w:jc w:val="center"/>
          <w:trPrChange w:id="107" w:author="Matochová Lenka" w:date="2021-04-09T11:18:00Z">
            <w:trPr>
              <w:gridBefore w:val="1"/>
              <w:trHeight w:val="108"/>
              <w:jc w:val="center"/>
            </w:trPr>
          </w:trPrChange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tcPrChange w:id="108" w:author="Matochová Lenka" w:date="2021-04-09T11:18:00Z">
              <w:tcPr>
                <w:tcW w:w="520" w:type="pct"/>
                <w:gridSpan w:val="2"/>
                <w:vMerge/>
                <w:tcBorders>
                  <w:left w:val="single" w:sz="12" w:space="0" w:color="auto"/>
                  <w:right w:val="single" w:sz="12" w:space="0" w:color="auto"/>
                </w:tcBorders>
                <w:shd w:val="clear" w:color="auto" w:fill="auto"/>
                <w:vAlign w:val="center"/>
              </w:tcPr>
            </w:tcPrChange>
          </w:tcPr>
          <w:p w14:paraId="5EBFD596" w14:textId="77777777" w:rsidR="00066E07" w:rsidRPr="00042C2A" w:rsidRDefault="00066E07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  <w:tcPrChange w:id="109" w:author="Matochová Lenka" w:date="2021-04-09T11:18:00Z">
              <w:tcPr>
                <w:tcW w:w="583" w:type="pct"/>
                <w:gridSpan w:val="2"/>
                <w:vMerge w:val="restart"/>
                <w:tcBorders>
                  <w:left w:val="single" w:sz="12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0071C4D8" w14:textId="77777777" w:rsidR="00066E07" w:rsidRPr="00042C2A" w:rsidRDefault="00066E07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tcPrChange w:id="110" w:author="Matochová Lenka" w:date="2021-04-09T11:18:00Z">
              <w:tcPr>
                <w:tcW w:w="3004" w:type="pct"/>
                <w:gridSpan w:val="4"/>
                <w:tcBorders>
                  <w:top w:val="single" w:sz="4" w:space="0" w:color="808080" w:themeColor="background1" w:themeShade="80"/>
                  <w:left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279954C8" w14:textId="45F956B8" w:rsidR="00066E07" w:rsidRPr="00CD2CB7" w:rsidRDefault="00CD2CB7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cs-CZ"/>
              </w:rPr>
            </w:pPr>
            <w:proofErr w:type="spellStart"/>
            <w:ins w:id="111" w:author="Matochová Lenka" w:date="2021-04-09T11:21:00Z">
              <w:r>
                <w:rPr>
                  <w:rFonts w:ascii="Times New Roman" w:eastAsia="Times New Roman" w:hAnsi="Times New Roman" w:cs="Times New Roman"/>
                  <w:bCs/>
                  <w:color w:val="000000"/>
                  <w:sz w:val="24"/>
                  <w:szCs w:val="24"/>
                  <w:lang w:eastAsia="cs-CZ"/>
                </w:rPr>
                <w:t>Immunology</w:t>
              </w:r>
            </w:ins>
            <w:proofErr w:type="spellEnd"/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tcPrChange w:id="112" w:author="Matochová Lenka" w:date="2021-04-09T11:18:00Z">
              <w:tcPr>
                <w:tcW w:w="893" w:type="pct"/>
                <w:gridSpan w:val="2"/>
                <w:tcBorders>
                  <w:top w:val="single" w:sz="4" w:space="0" w:color="808080" w:themeColor="background1" w:themeShade="80"/>
                  <w:left w:val="single" w:sz="4" w:space="0" w:color="auto"/>
                  <w:bottom w:val="single" w:sz="4" w:space="0" w:color="auto"/>
                  <w:right w:val="single" w:sz="12" w:space="0" w:color="auto"/>
                </w:tcBorders>
                <w:shd w:val="clear" w:color="auto" w:fill="auto"/>
                <w:vAlign w:val="center"/>
              </w:tcPr>
            </w:tcPrChange>
          </w:tcPr>
          <w:p w14:paraId="40564CFB" w14:textId="005C081C" w:rsidR="00066E07" w:rsidRPr="00CD2CB7" w:rsidRDefault="00CD2CB7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cs-CZ"/>
                <w:rPrChange w:id="113" w:author="Matochová Lenka" w:date="2021-04-09T11:21:00Z">
                  <w:rPr>
                    <w:rFonts w:ascii="Times New Roman" w:eastAsia="Times New Roman" w:hAnsi="Times New Roman" w:cs="Times New Roman"/>
                    <w:b/>
                    <w:bCs/>
                    <w:color w:val="000000"/>
                    <w:sz w:val="24"/>
                    <w:szCs w:val="24"/>
                    <w:lang w:eastAsia="cs-CZ"/>
                  </w:rPr>
                </w:rPrChange>
              </w:rPr>
            </w:pPr>
            <w:ins w:id="114" w:author="Matochová Lenka" w:date="2021-04-09T11:21:00Z">
              <w:r w:rsidRPr="00CD2CB7">
                <w:rPr>
                  <w:rFonts w:ascii="Times New Roman" w:eastAsia="Times New Roman" w:hAnsi="Times New Roman" w:cs="Times New Roman"/>
                  <w:bCs/>
                  <w:color w:val="000000"/>
                  <w:sz w:val="24"/>
                  <w:szCs w:val="24"/>
                  <w:lang w:eastAsia="cs-CZ"/>
                  <w:rPrChange w:id="115" w:author="Matochová Lenka" w:date="2021-04-09T11:21:00Z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cs-CZ"/>
                    </w:rPr>
                  </w:rPrChange>
                </w:rPr>
                <w:t>30 000,- Kč</w:t>
              </w:r>
            </w:ins>
          </w:p>
        </w:tc>
      </w:tr>
      <w:tr w:rsidR="00066E07" w:rsidRPr="00042C2A" w14:paraId="2F6EAAA9" w14:textId="77777777" w:rsidTr="00066E07">
        <w:tblPrEx>
          <w:tblW w:w="5000" w:type="pct"/>
          <w:jc w:val="center"/>
          <w:tblCellMar>
            <w:left w:w="70" w:type="dxa"/>
            <w:right w:w="70" w:type="dxa"/>
          </w:tblCellMar>
          <w:tblPrExChange w:id="116" w:author="Matochová Lenka" w:date="2021-04-09T11:18:00Z">
            <w:tblPrEx>
              <w:tblW w:w="5000" w:type="pct"/>
              <w:jc w:val="center"/>
              <w:tblCellMar>
                <w:left w:w="70" w:type="dxa"/>
                <w:right w:w="70" w:type="dxa"/>
              </w:tblCellMar>
            </w:tblPrEx>
          </w:tblPrExChange>
        </w:tblPrEx>
        <w:trPr>
          <w:trHeight w:val="106"/>
          <w:jc w:val="center"/>
          <w:trPrChange w:id="117" w:author="Matochová Lenka" w:date="2021-04-09T11:18:00Z">
            <w:trPr>
              <w:gridBefore w:val="1"/>
              <w:trHeight w:val="106"/>
              <w:jc w:val="center"/>
            </w:trPr>
          </w:trPrChange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tcPrChange w:id="118" w:author="Matochová Lenka" w:date="2021-04-09T11:18:00Z">
              <w:tcPr>
                <w:tcW w:w="520" w:type="pct"/>
                <w:gridSpan w:val="2"/>
                <w:vMerge/>
                <w:tcBorders>
                  <w:left w:val="single" w:sz="12" w:space="0" w:color="auto"/>
                  <w:right w:val="single" w:sz="12" w:space="0" w:color="auto"/>
                </w:tcBorders>
                <w:shd w:val="clear" w:color="auto" w:fill="auto"/>
                <w:vAlign w:val="center"/>
              </w:tcPr>
            </w:tcPrChange>
          </w:tcPr>
          <w:p w14:paraId="0CDB0512" w14:textId="77777777" w:rsidR="00066E07" w:rsidRPr="00042C2A" w:rsidRDefault="00066E07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  <w:tcPrChange w:id="119" w:author="Matochová Lenka" w:date="2021-04-09T11:18:00Z">
              <w:tcPr>
                <w:tcW w:w="583" w:type="pct"/>
                <w:gridSpan w:val="2"/>
                <w:vMerge/>
                <w:tcBorders>
                  <w:left w:val="single" w:sz="12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495E415B" w14:textId="77777777" w:rsidR="00066E07" w:rsidRPr="00042C2A" w:rsidRDefault="00066E07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tcPrChange w:id="120" w:author="Matochová Lenka" w:date="2021-04-09T11:18:00Z">
              <w:tcPr>
                <w:tcW w:w="3004" w:type="pct"/>
                <w:gridSpan w:val="4"/>
                <w:tcBorders>
                  <w:left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3FFE1447" w14:textId="2EBEBDBC" w:rsidR="00066E07" w:rsidRPr="00042C2A" w:rsidRDefault="00CD2CB7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ins w:id="121" w:author="Matochová Lenka" w:date="2021-04-09T11:21:00Z">
              <w:r>
                <w:rPr>
                  <w:rFonts w:ascii="Times New Roman" w:eastAsia="Times New Roman" w:hAnsi="Times New Roman" w:cs="Times New Roman"/>
                  <w:iCs/>
                  <w:color w:val="000000"/>
                  <w:sz w:val="24"/>
                  <w:szCs w:val="24"/>
                  <w:lang w:eastAsia="cs-CZ"/>
                </w:rPr>
                <w:t xml:space="preserve">Parasitology and </w:t>
              </w:r>
              <w:proofErr w:type="spellStart"/>
              <w:r>
                <w:rPr>
                  <w:rFonts w:ascii="Times New Roman" w:eastAsia="Times New Roman" w:hAnsi="Times New Roman" w:cs="Times New Roman"/>
                  <w:iCs/>
                  <w:color w:val="000000"/>
                  <w:sz w:val="24"/>
                  <w:szCs w:val="24"/>
                  <w:lang w:eastAsia="cs-CZ"/>
                </w:rPr>
                <w:t>Infection</w:t>
              </w:r>
              <w:proofErr w:type="spellEnd"/>
              <w:r>
                <w:rPr>
                  <w:rFonts w:ascii="Times New Roman" w:eastAsia="Times New Roman" w:hAnsi="Times New Roman" w:cs="Times New Roman"/>
                  <w:iCs/>
                  <w:color w:val="000000"/>
                  <w:sz w:val="24"/>
                  <w:szCs w:val="24"/>
                  <w:lang w:eastAsia="cs-CZ"/>
                </w:rPr>
                <w:t xml:space="preserve"> Biology</w:t>
              </w:r>
            </w:ins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tcPrChange w:id="122" w:author="Matochová Lenka" w:date="2021-04-09T11:18:00Z">
              <w:tcPr>
                <w:tcW w:w="893" w:type="pct"/>
                <w:gridSpan w:val="2"/>
                <w:tcBorders>
                  <w:top w:val="single" w:sz="4" w:space="0" w:color="808080" w:themeColor="background1" w:themeShade="80"/>
                  <w:left w:val="single" w:sz="4" w:space="0" w:color="auto"/>
                  <w:bottom w:val="single" w:sz="4" w:space="0" w:color="auto"/>
                  <w:right w:val="single" w:sz="12" w:space="0" w:color="auto"/>
                </w:tcBorders>
                <w:shd w:val="clear" w:color="auto" w:fill="auto"/>
                <w:vAlign w:val="center"/>
              </w:tcPr>
            </w:tcPrChange>
          </w:tcPr>
          <w:p w14:paraId="115CC7EE" w14:textId="304B6A21" w:rsidR="00066E07" w:rsidRPr="00042C2A" w:rsidRDefault="00CD2CB7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ins w:id="123" w:author="Matochová Lenka" w:date="2021-04-09T11:22:00Z">
              <w:r>
                <w:rPr>
                  <w:rFonts w:ascii="Times New Roman" w:eastAsia="Times New Roman" w:hAnsi="Times New Roman" w:cs="Times New Roman"/>
                  <w:iCs/>
                  <w:color w:val="000000"/>
                  <w:sz w:val="24"/>
                  <w:szCs w:val="24"/>
                  <w:lang w:eastAsia="cs-CZ"/>
                </w:rPr>
                <w:t>60 000,- Kč</w:t>
              </w:r>
            </w:ins>
          </w:p>
        </w:tc>
      </w:tr>
      <w:tr w:rsidR="00066E07" w:rsidRPr="00042C2A" w14:paraId="4F2E9E0A" w14:textId="77777777" w:rsidTr="00066E07">
        <w:tblPrEx>
          <w:tblW w:w="5000" w:type="pct"/>
          <w:jc w:val="center"/>
          <w:tblCellMar>
            <w:left w:w="70" w:type="dxa"/>
            <w:right w:w="70" w:type="dxa"/>
          </w:tblCellMar>
          <w:tblPrExChange w:id="124" w:author="Matochová Lenka" w:date="2021-04-09T11:18:00Z">
            <w:tblPrEx>
              <w:tblW w:w="5000" w:type="pct"/>
              <w:jc w:val="center"/>
              <w:tblCellMar>
                <w:left w:w="70" w:type="dxa"/>
                <w:right w:w="70" w:type="dxa"/>
              </w:tblCellMar>
            </w:tblPrEx>
          </w:tblPrExChange>
        </w:tblPrEx>
        <w:trPr>
          <w:trHeight w:val="106"/>
          <w:jc w:val="center"/>
          <w:trPrChange w:id="125" w:author="Matochová Lenka" w:date="2021-04-09T11:18:00Z">
            <w:trPr>
              <w:gridBefore w:val="1"/>
              <w:trHeight w:val="106"/>
              <w:jc w:val="center"/>
            </w:trPr>
          </w:trPrChange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tcPrChange w:id="126" w:author="Matochová Lenka" w:date="2021-04-09T11:18:00Z">
              <w:tcPr>
                <w:tcW w:w="520" w:type="pct"/>
                <w:gridSpan w:val="2"/>
                <w:vMerge/>
                <w:tcBorders>
                  <w:left w:val="single" w:sz="12" w:space="0" w:color="auto"/>
                  <w:right w:val="single" w:sz="12" w:space="0" w:color="auto"/>
                </w:tcBorders>
                <w:shd w:val="clear" w:color="auto" w:fill="auto"/>
                <w:vAlign w:val="center"/>
              </w:tcPr>
            </w:tcPrChange>
          </w:tcPr>
          <w:p w14:paraId="4395EDE3" w14:textId="77777777" w:rsidR="00066E07" w:rsidRPr="00042C2A" w:rsidRDefault="00066E07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tcPrChange w:id="127" w:author="Matochová Lenka" w:date="2021-04-09T11:18:00Z">
              <w:tcPr>
                <w:tcW w:w="583" w:type="pct"/>
                <w:gridSpan w:val="2"/>
                <w:vMerge/>
                <w:tcBorders>
                  <w:left w:val="single" w:sz="12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69D3E4CB" w14:textId="77777777" w:rsidR="00066E07" w:rsidRPr="00042C2A" w:rsidRDefault="00066E07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tcPrChange w:id="128" w:author="Matochová Lenka" w:date="2021-04-09T11:18:00Z">
              <w:tcPr>
                <w:tcW w:w="3004" w:type="pct"/>
                <w:gridSpan w:val="4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00FD3CF5" w14:textId="631D0447" w:rsidR="00066E07" w:rsidRPr="00042C2A" w:rsidRDefault="00CD2CB7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Ostatní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tcPrChange w:id="129" w:author="Matochová Lenka" w:date="2021-04-09T11:18:00Z">
              <w:tcPr>
                <w:tcW w:w="893" w:type="pct"/>
                <w:gridSpan w:val="2"/>
                <w:tcBorders>
                  <w:top w:val="single" w:sz="4" w:space="0" w:color="808080" w:themeColor="background1" w:themeShade="80"/>
                  <w:left w:val="single" w:sz="4" w:space="0" w:color="auto"/>
                  <w:bottom w:val="single" w:sz="4" w:space="0" w:color="auto"/>
                  <w:right w:val="single" w:sz="12" w:space="0" w:color="auto"/>
                </w:tcBorders>
                <w:shd w:val="clear" w:color="auto" w:fill="auto"/>
                <w:vAlign w:val="center"/>
              </w:tcPr>
            </w:tcPrChange>
          </w:tcPr>
          <w:p w14:paraId="0E182420" w14:textId="092B2E5F" w:rsidR="00066E07" w:rsidRPr="00042C2A" w:rsidRDefault="00CD2CB7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60 000,- Kč</w:t>
            </w:r>
          </w:p>
        </w:tc>
      </w:tr>
      <w:tr w:rsidR="00066E07" w:rsidRPr="00042C2A" w14:paraId="1BD9E0DC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805EDA9" w14:textId="77777777" w:rsidR="00066E07" w:rsidRPr="00042C2A" w:rsidRDefault="00066E07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B487B" w14:textId="77777777" w:rsidR="00066E07" w:rsidRPr="00042C2A" w:rsidRDefault="00066E07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87998" w14:textId="77777777" w:rsidR="00066E07" w:rsidRPr="00042C2A" w:rsidRDefault="00066E07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E7D66B4" w14:textId="77777777" w:rsidR="00066E07" w:rsidRPr="00042C2A" w:rsidRDefault="00066E07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4175C460" w14:textId="77777777" w:rsidTr="00861F54">
        <w:trPr>
          <w:trHeight w:val="310"/>
          <w:jc w:val="center"/>
        </w:trPr>
        <w:tc>
          <w:tcPr>
            <w:tcW w:w="520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0941DC2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MFF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65A0B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9252C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z EU/EHP</w:t>
            </w: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 xml:space="preserve"> </w:t>
            </w:r>
          </w:p>
        </w:tc>
        <w:tc>
          <w:tcPr>
            <w:tcW w:w="893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713E646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84 000,- Kč</w:t>
            </w:r>
          </w:p>
        </w:tc>
      </w:tr>
      <w:tr w:rsidR="00872D04" w:rsidRPr="00042C2A" w14:paraId="3E6925F5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DFB7283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4EB0D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A14EF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mimo EU/EHP</w:t>
            </w:r>
          </w:p>
        </w:tc>
        <w:tc>
          <w:tcPr>
            <w:tcW w:w="893" w:type="pct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621EC0A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140 000,- Kč</w:t>
            </w:r>
          </w:p>
        </w:tc>
      </w:tr>
      <w:tr w:rsidR="00872D04" w:rsidRPr="00042C2A" w14:paraId="59893171" w14:textId="77777777" w:rsidTr="00861F54">
        <w:trPr>
          <w:trHeight w:val="276"/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2E1F82D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ABDD4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11B92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z EU/EHP</w:t>
            </w: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19B9AA9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84 000,- Kč</w:t>
            </w:r>
          </w:p>
        </w:tc>
      </w:tr>
      <w:tr w:rsidR="00872D04" w:rsidRPr="00042C2A" w14:paraId="241771D2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F3A930A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7E26B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5D90B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mimo EU/EHP</w:t>
            </w:r>
          </w:p>
        </w:tc>
        <w:tc>
          <w:tcPr>
            <w:tcW w:w="893" w:type="pct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5046159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140 000,- Kč</w:t>
            </w:r>
          </w:p>
        </w:tc>
      </w:tr>
      <w:tr w:rsidR="00872D04" w:rsidRPr="00042C2A" w14:paraId="63EA4AAE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763AA4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465A3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C2A08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AD54CA5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0,- Kč </w:t>
            </w:r>
          </w:p>
        </w:tc>
      </w:tr>
      <w:tr w:rsidR="00872D04" w:rsidRPr="00042C2A" w14:paraId="2EDA9350" w14:textId="77777777" w:rsidTr="00861F54">
        <w:trPr>
          <w:jc w:val="center"/>
        </w:trPr>
        <w:tc>
          <w:tcPr>
            <w:tcW w:w="520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E3FCF0D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PedF</w:t>
            </w:r>
            <w:proofErr w:type="spellEnd"/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6F76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DB714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AE56EDA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60 000,- Kč</w:t>
            </w:r>
          </w:p>
        </w:tc>
      </w:tr>
      <w:tr w:rsidR="00872D04" w:rsidRPr="00042C2A" w14:paraId="3A852619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252300B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9D083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12C78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963F399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60 000,- Kč</w:t>
            </w:r>
          </w:p>
        </w:tc>
      </w:tr>
      <w:tr w:rsidR="00872D04" w:rsidRPr="00042C2A" w14:paraId="58C44109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1136E0B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15120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1E3C8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1CC6179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15998377" w14:textId="77777777" w:rsidTr="00861F54">
        <w:trPr>
          <w:trHeight w:val="283"/>
          <w:jc w:val="center"/>
        </w:trPr>
        <w:tc>
          <w:tcPr>
            <w:tcW w:w="520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BFFED8D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FSV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9410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02DF7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4002BB5" w14:textId="77777777" w:rsidR="00872D04" w:rsidRPr="00042C2A" w:rsidRDefault="00872D04" w:rsidP="00861F5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6 000,- EUR</w:t>
            </w:r>
          </w:p>
        </w:tc>
      </w:tr>
      <w:tr w:rsidR="00872D04" w:rsidRPr="00042C2A" w14:paraId="3748261C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D55355C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CEF0E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049B9D6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Sociology in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European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Context</w:t>
            </w:r>
            <w:proofErr w:type="spellEnd"/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60F1CCBC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4 000,- EUR</w:t>
            </w:r>
          </w:p>
        </w:tc>
      </w:tr>
      <w:tr w:rsidR="00872D04" w:rsidRPr="00042C2A" w14:paraId="182DFD52" w14:textId="77777777" w:rsidTr="00861F54">
        <w:trPr>
          <w:trHeight w:val="340"/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5EAC388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C1D8E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3AE6D90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International Master in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Economy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and Society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4520D8E7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8 900,- EUR</w:t>
            </w:r>
          </w:p>
        </w:tc>
      </w:tr>
      <w:tr w:rsidR="00872D04" w:rsidRPr="00042C2A" w14:paraId="641EB1AC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75BFFBE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EE467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D2F17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European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Politics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and Society (EPS) Václav Havel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Programme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2445FDF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2D04" w:rsidRPr="00042C2A" w14:paraId="228DB598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92EE27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6F96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AB6D6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z EU/EHP</w:t>
            </w:r>
          </w:p>
        </w:tc>
        <w:tc>
          <w:tcPr>
            <w:tcW w:w="893" w:type="pc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E252873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4 500,- EUR</w:t>
            </w:r>
          </w:p>
        </w:tc>
      </w:tr>
      <w:tr w:rsidR="00872D04" w:rsidRPr="00042C2A" w14:paraId="200F61B6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17C5EC3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4C30D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04F96A77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mimo EU/EHP</w:t>
            </w:r>
          </w:p>
        </w:tc>
        <w:tc>
          <w:tcPr>
            <w:tcW w:w="893" w:type="pct"/>
            <w:tcBorders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6F7614F8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8 000,- EUR</w:t>
            </w:r>
          </w:p>
        </w:tc>
      </w:tr>
      <w:tr w:rsidR="00872D04" w:rsidRPr="00042C2A" w14:paraId="3736B6A0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9244116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E1A4C9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9" w:type="pct"/>
            <w:tcBorders>
              <w:top w:val="single" w:sz="4" w:space="0" w:color="808080" w:themeColor="background1" w:themeShade="80"/>
              <w:left w:val="single" w:sz="4" w:space="0" w:color="auto"/>
            </w:tcBorders>
            <w:shd w:val="clear" w:color="auto" w:fill="auto"/>
            <w:vAlign w:val="center"/>
          </w:tcPr>
          <w:p w14:paraId="417B8AE9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Master in Area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Studies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635" w:type="pct"/>
            <w:gridSpan w:val="2"/>
            <w:tcBorders>
              <w:top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3B8CE8F5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z EU/EHP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7D1D074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3 000,- EUR</w:t>
            </w:r>
          </w:p>
        </w:tc>
      </w:tr>
      <w:tr w:rsidR="00872D04" w:rsidRPr="00042C2A" w14:paraId="7EA783FB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908F2B7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4211B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718705B6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mimo EU/EHP</w:t>
            </w:r>
          </w:p>
        </w:tc>
        <w:tc>
          <w:tcPr>
            <w:tcW w:w="893" w:type="pct"/>
            <w:tcBorders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63F30F86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6 000,- EUR</w:t>
            </w:r>
          </w:p>
        </w:tc>
      </w:tr>
      <w:tr w:rsidR="00872D04" w:rsidRPr="00042C2A" w14:paraId="6957E439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B7F417F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09527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9" w:type="pct"/>
            <w:tcBorders>
              <w:top w:val="single" w:sz="4" w:space="0" w:color="808080" w:themeColor="background1" w:themeShade="80"/>
              <w:left w:val="single" w:sz="4" w:space="0" w:color="auto"/>
            </w:tcBorders>
            <w:shd w:val="clear" w:color="auto" w:fill="auto"/>
            <w:vAlign w:val="center"/>
          </w:tcPr>
          <w:p w14:paraId="1D66E84A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Balkan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Eurasian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Central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European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Studies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5" w:type="pct"/>
            <w:gridSpan w:val="2"/>
            <w:tcBorders>
              <w:top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0FEA20AC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z EU/EHP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F42C65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3 000,- EUR</w:t>
            </w:r>
          </w:p>
        </w:tc>
      </w:tr>
      <w:tr w:rsidR="00872D04" w:rsidRPr="00042C2A" w14:paraId="2B0CEB0C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BDB4E20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0FF49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595E6F75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mimo EU/EHP</w:t>
            </w:r>
          </w:p>
        </w:tc>
        <w:tc>
          <w:tcPr>
            <w:tcW w:w="893" w:type="pct"/>
            <w:tcBorders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16E6B07A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6 000,- EUR</w:t>
            </w:r>
          </w:p>
        </w:tc>
      </w:tr>
      <w:tr w:rsidR="00872D04" w:rsidRPr="00042C2A" w14:paraId="722573CC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9A20413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32924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0DCE148F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History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And Area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Studies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(HAS): 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35F77A8E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4 000,- EUR</w:t>
            </w:r>
          </w:p>
        </w:tc>
      </w:tr>
      <w:tr w:rsidR="00872D04" w:rsidRPr="00042C2A" w14:paraId="192D92A8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1D84DA0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6B7FD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D159E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Erasmus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Mundus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Journalism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, Media And 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Globalization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 (EMJ)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DE3046C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2D04" w:rsidRPr="00042C2A" w14:paraId="5D47F8A6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45FEE55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6E84D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ABF5F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z EU/EHP</w:t>
            </w:r>
          </w:p>
        </w:tc>
        <w:tc>
          <w:tcPr>
            <w:tcW w:w="893" w:type="pc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49C5A7A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4 500,- EUR</w:t>
            </w:r>
          </w:p>
        </w:tc>
      </w:tr>
      <w:tr w:rsidR="00872D04" w:rsidRPr="00042C2A" w14:paraId="5013A245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D1ADB96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6D6D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564BFB26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mimo EU/EHP</w:t>
            </w:r>
          </w:p>
        </w:tc>
        <w:tc>
          <w:tcPr>
            <w:tcW w:w="893" w:type="pct"/>
            <w:tcBorders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3BEEB7F2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9 000,- EUR</w:t>
            </w:r>
          </w:p>
        </w:tc>
      </w:tr>
      <w:tr w:rsidR="00872D04" w:rsidRPr="00042C2A" w14:paraId="216A16B6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C45055D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EB8187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1" w:type="pct"/>
            <w:gridSpan w:val="2"/>
            <w:tcBorders>
              <w:top w:val="single" w:sz="4" w:space="0" w:color="808080" w:themeColor="background1" w:themeShade="80"/>
              <w:left w:val="single" w:sz="4" w:space="0" w:color="auto"/>
            </w:tcBorders>
            <w:shd w:val="clear" w:color="auto" w:fill="auto"/>
            <w:vAlign w:val="center"/>
          </w:tcPr>
          <w:p w14:paraId="4BD4C91F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Media And Area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Studies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(MARS)</w:t>
            </w:r>
          </w:p>
        </w:tc>
        <w:tc>
          <w:tcPr>
            <w:tcW w:w="553" w:type="pct"/>
            <w:tcBorders>
              <w:top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3D348321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z EU/EHP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2974CCD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3 000,- EUR</w:t>
            </w:r>
          </w:p>
        </w:tc>
      </w:tr>
      <w:tr w:rsidR="00872D04" w:rsidRPr="00042C2A" w14:paraId="57C41552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F60D78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FAE20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4E77F371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mimo EU/EHP</w:t>
            </w:r>
          </w:p>
        </w:tc>
        <w:tc>
          <w:tcPr>
            <w:tcW w:w="893" w:type="pct"/>
            <w:tcBorders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6AC30C84" w14:textId="77777777" w:rsidR="00872D04" w:rsidRPr="00042C2A" w:rsidRDefault="00872D04" w:rsidP="00861F54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6 000,- EUR</w:t>
            </w:r>
          </w:p>
        </w:tc>
      </w:tr>
      <w:tr w:rsidR="00872D04" w:rsidRPr="00042C2A" w14:paraId="64970E8F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872BDD0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891EF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6933283B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Master in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Economic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Research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6A9B584A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0,- EUR</w:t>
            </w:r>
          </w:p>
        </w:tc>
      </w:tr>
      <w:tr w:rsidR="00872D04" w:rsidRPr="00042C2A" w14:paraId="48715708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2167193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0FBDEB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5859D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Ostatní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6139614" w14:textId="77777777" w:rsidR="00872D04" w:rsidRPr="00042C2A" w:rsidRDefault="00872D04" w:rsidP="00861F54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6 000,- EUR</w:t>
            </w:r>
          </w:p>
        </w:tc>
      </w:tr>
      <w:tr w:rsidR="00872D04" w:rsidRPr="00042C2A" w14:paraId="713809F6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F24989C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F762E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65B6EC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Economics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Econometrics</w:t>
            </w:r>
            <w:proofErr w:type="spellEnd"/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1277172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0,- EUR</w:t>
            </w:r>
          </w:p>
        </w:tc>
      </w:tr>
      <w:tr w:rsidR="00872D04" w:rsidRPr="00042C2A" w14:paraId="05045D44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DE3239F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A4AF9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B25D9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Ostatní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67C52F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500,- EUR</w:t>
            </w:r>
          </w:p>
        </w:tc>
      </w:tr>
      <w:tr w:rsidR="00872D04" w:rsidRPr="00042C2A" w14:paraId="25A76B1E" w14:textId="77777777" w:rsidTr="00861F54">
        <w:trPr>
          <w:trHeight w:val="242"/>
          <w:jc w:val="center"/>
        </w:trPr>
        <w:tc>
          <w:tcPr>
            <w:tcW w:w="520" w:type="pct"/>
            <w:vMerge w:val="restar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37AAE3B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FTVS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AD91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57E6549F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Tělesná výchova a sport </w:t>
            </w:r>
          </w:p>
        </w:tc>
        <w:tc>
          <w:tcPr>
            <w:tcW w:w="893" w:type="pct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A4935F2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160 000,- Kč</w:t>
            </w:r>
          </w:p>
        </w:tc>
      </w:tr>
      <w:tr w:rsidR="00872D04" w:rsidRPr="00042C2A" w14:paraId="34FB94BF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2C52E73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nil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3AF5F" w14:textId="77777777" w:rsidR="00872D04" w:rsidRPr="00042C2A" w:rsidRDefault="00872D04" w:rsidP="00861F54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19BB8ED4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Trenér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vAlign w:val="center"/>
          </w:tcPr>
          <w:p w14:paraId="4B632126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160 000,- Kč</w:t>
            </w:r>
          </w:p>
        </w:tc>
      </w:tr>
      <w:tr w:rsidR="00872D04" w:rsidRPr="00042C2A" w14:paraId="178C42D6" w14:textId="77777777" w:rsidTr="00861F54">
        <w:tblPrEx>
          <w:tblW w:w="5000" w:type="pct"/>
          <w:jc w:val="center"/>
          <w:tblCellMar>
            <w:left w:w="70" w:type="dxa"/>
            <w:right w:w="70" w:type="dxa"/>
          </w:tblCellMar>
          <w:tblPrExChange w:id="130" w:author="Matochová Lenka" w:date="2021-02-19T11:48:00Z">
            <w:tblPrEx>
              <w:tblW w:w="5000" w:type="pct"/>
              <w:jc w:val="center"/>
              <w:tblCellMar>
                <w:left w:w="70" w:type="dxa"/>
                <w:right w:w="70" w:type="dxa"/>
              </w:tblCellMar>
            </w:tblPrEx>
          </w:tblPrExChange>
        </w:tblPrEx>
        <w:trPr>
          <w:jc w:val="center"/>
          <w:trPrChange w:id="131" w:author="Matochová Lenka" w:date="2021-02-19T11:48:00Z">
            <w:trPr>
              <w:gridAfter w:val="0"/>
              <w:jc w:val="center"/>
            </w:trPr>
          </w:trPrChange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tcPrChange w:id="132" w:author="Matochová Lenka" w:date="2021-02-19T11:48:00Z">
              <w:tcPr>
                <w:tcW w:w="520" w:type="pct"/>
                <w:gridSpan w:val="2"/>
                <w:vMerge/>
                <w:tcBorders>
                  <w:left w:val="single" w:sz="12" w:space="0" w:color="auto"/>
                  <w:right w:val="single" w:sz="12" w:space="0" w:color="auto"/>
                </w:tcBorders>
                <w:vAlign w:val="center"/>
              </w:tcPr>
            </w:tcPrChange>
          </w:tcPr>
          <w:p w14:paraId="32862EC4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nil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  <w:tcPrChange w:id="133" w:author="Matochová Lenka" w:date="2021-02-19T11:48:00Z">
              <w:tcPr>
                <w:tcW w:w="583" w:type="pct"/>
                <w:gridSpan w:val="2"/>
                <w:tcBorders>
                  <w:top w:val="nil"/>
                  <w:left w:val="single" w:sz="12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60BCE4B3" w14:textId="77777777" w:rsidR="00872D04" w:rsidRPr="00042C2A" w:rsidRDefault="00872D04" w:rsidP="00861F54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tcPrChange w:id="134" w:author="Matochová Lenka" w:date="2021-02-19T11:48:00Z">
              <w:tcPr>
                <w:tcW w:w="3004" w:type="pct"/>
                <w:gridSpan w:val="4"/>
                <w:tcBorders>
                  <w:top w:val="single" w:sz="4" w:space="0" w:color="808080" w:themeColor="background1" w:themeShade="80"/>
                  <w:left w:val="single" w:sz="4" w:space="0" w:color="auto"/>
                  <w:bottom w:val="single" w:sz="4" w:space="0" w:color="808080" w:themeColor="background1" w:themeShade="80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499E9C84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Kondiční trenér 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vAlign w:val="center"/>
            <w:tcPrChange w:id="135" w:author="Matochová Lenka" w:date="2021-02-19T11:48:00Z">
              <w:tcPr>
                <w:tcW w:w="893" w:type="pct"/>
                <w:gridSpan w:val="2"/>
                <w:tcBorders>
                  <w:top w:val="single" w:sz="4" w:space="0" w:color="808080" w:themeColor="background1" w:themeShade="80"/>
                  <w:left w:val="single" w:sz="4" w:space="0" w:color="auto"/>
                  <w:bottom w:val="single" w:sz="4" w:space="0" w:color="808080" w:themeColor="background1" w:themeShade="80"/>
                  <w:right w:val="single" w:sz="12" w:space="0" w:color="auto"/>
                </w:tcBorders>
                <w:vAlign w:val="center"/>
              </w:tcPr>
            </w:tcPrChange>
          </w:tcPr>
          <w:p w14:paraId="64E74699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160 000,- Kč</w:t>
            </w:r>
          </w:p>
        </w:tc>
      </w:tr>
      <w:tr w:rsidR="00872D04" w:rsidRPr="00042C2A" w14:paraId="7C4D823D" w14:textId="77777777" w:rsidTr="00861F54">
        <w:tblPrEx>
          <w:tblW w:w="5000" w:type="pct"/>
          <w:jc w:val="center"/>
          <w:tblCellMar>
            <w:left w:w="70" w:type="dxa"/>
            <w:right w:w="70" w:type="dxa"/>
          </w:tblCellMar>
          <w:tblPrExChange w:id="136" w:author="Matochová Lenka" w:date="2021-02-19T11:48:00Z">
            <w:tblPrEx>
              <w:tblW w:w="5000" w:type="pct"/>
              <w:jc w:val="center"/>
              <w:tblCellMar>
                <w:left w:w="70" w:type="dxa"/>
                <w:right w:w="70" w:type="dxa"/>
              </w:tblCellMar>
            </w:tblPrEx>
          </w:tblPrExChange>
        </w:tblPrEx>
        <w:trPr>
          <w:trHeight w:val="160"/>
          <w:jc w:val="center"/>
          <w:trPrChange w:id="137" w:author="Matochová Lenka" w:date="2021-02-19T11:48:00Z">
            <w:trPr>
              <w:gridAfter w:val="0"/>
              <w:trHeight w:val="160"/>
              <w:jc w:val="center"/>
            </w:trPr>
          </w:trPrChange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tcPrChange w:id="138" w:author="Matochová Lenka" w:date="2021-02-19T11:48:00Z">
              <w:tcPr>
                <w:tcW w:w="520" w:type="pct"/>
                <w:gridSpan w:val="2"/>
                <w:vMerge/>
                <w:tcBorders>
                  <w:left w:val="single" w:sz="12" w:space="0" w:color="auto"/>
                  <w:right w:val="single" w:sz="12" w:space="0" w:color="auto"/>
                </w:tcBorders>
                <w:vAlign w:val="center"/>
              </w:tcPr>
            </w:tcPrChange>
          </w:tcPr>
          <w:p w14:paraId="7AECCAC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 w:val="restart"/>
            <w:tcBorders>
              <w:top w:val="nil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  <w:tcPrChange w:id="139" w:author="Matochová Lenka" w:date="2021-02-19T11:48:00Z">
              <w:tcPr>
                <w:tcW w:w="583" w:type="pct"/>
                <w:gridSpan w:val="2"/>
                <w:vMerge w:val="restart"/>
                <w:tcBorders>
                  <w:top w:val="nil"/>
                  <w:left w:val="single" w:sz="12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692B4519" w14:textId="77777777" w:rsidR="00872D04" w:rsidRPr="00042C2A" w:rsidRDefault="00872D04" w:rsidP="00861F54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tcPrChange w:id="140" w:author="Matochová Lenka" w:date="2021-02-19T11:48:00Z">
              <w:tcPr>
                <w:tcW w:w="3004" w:type="pct"/>
                <w:gridSpan w:val="4"/>
                <w:tcBorders>
                  <w:top w:val="single" w:sz="4" w:space="0" w:color="808080" w:themeColor="background1" w:themeShade="80"/>
                  <w:left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3C06BB0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Specializace ve zdravotnictví 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vAlign w:val="center"/>
            <w:tcPrChange w:id="141" w:author="Matochová Lenka" w:date="2021-02-19T11:48:00Z">
              <w:tcPr>
                <w:tcW w:w="893" w:type="pct"/>
                <w:gridSpan w:val="2"/>
                <w:tcBorders>
                  <w:top w:val="single" w:sz="4" w:space="0" w:color="808080" w:themeColor="background1" w:themeShade="80"/>
                  <w:left w:val="single" w:sz="4" w:space="0" w:color="auto"/>
                  <w:right w:val="single" w:sz="12" w:space="0" w:color="auto"/>
                </w:tcBorders>
                <w:vAlign w:val="center"/>
              </w:tcPr>
            </w:tcPrChange>
          </w:tcPr>
          <w:p w14:paraId="6940F6EB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220 000,- Kč</w:t>
            </w:r>
          </w:p>
        </w:tc>
      </w:tr>
      <w:tr w:rsidR="00872D04" w:rsidRPr="00042C2A" w14:paraId="70E1F43B" w14:textId="77777777" w:rsidTr="00861F54">
        <w:tblPrEx>
          <w:tblW w:w="5000" w:type="pct"/>
          <w:jc w:val="center"/>
          <w:tblCellMar>
            <w:left w:w="70" w:type="dxa"/>
            <w:right w:w="70" w:type="dxa"/>
          </w:tblCellMar>
          <w:tblPrExChange w:id="142" w:author="Matochová Lenka" w:date="2021-02-19T11:48:00Z">
            <w:tblPrEx>
              <w:tblW w:w="5000" w:type="pct"/>
              <w:jc w:val="center"/>
              <w:tblCellMar>
                <w:left w:w="70" w:type="dxa"/>
                <w:right w:w="70" w:type="dxa"/>
              </w:tblCellMar>
            </w:tblPrEx>
          </w:tblPrExChange>
        </w:tblPrEx>
        <w:trPr>
          <w:trHeight w:val="160"/>
          <w:jc w:val="center"/>
          <w:trPrChange w:id="143" w:author="Matochová Lenka" w:date="2021-02-19T11:48:00Z">
            <w:trPr>
              <w:gridAfter w:val="0"/>
              <w:trHeight w:val="160"/>
              <w:jc w:val="center"/>
            </w:trPr>
          </w:trPrChange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tcPrChange w:id="144" w:author="Matochová Lenka" w:date="2021-02-19T11:48:00Z">
              <w:tcPr>
                <w:tcW w:w="520" w:type="pct"/>
                <w:gridSpan w:val="2"/>
                <w:vMerge/>
                <w:tcBorders>
                  <w:left w:val="single" w:sz="12" w:space="0" w:color="auto"/>
                  <w:right w:val="single" w:sz="12" w:space="0" w:color="auto"/>
                </w:tcBorders>
                <w:vAlign w:val="center"/>
              </w:tcPr>
            </w:tcPrChange>
          </w:tcPr>
          <w:p w14:paraId="448A5B7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  <w:tcPrChange w:id="145" w:author="Matochová Lenka" w:date="2021-02-19T11:48:00Z">
              <w:tcPr>
                <w:tcW w:w="583" w:type="pct"/>
                <w:gridSpan w:val="2"/>
                <w:vMerge/>
                <w:tcBorders>
                  <w:left w:val="single" w:sz="12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0AE2CC81" w14:textId="77777777" w:rsidR="00872D04" w:rsidRPr="00042C2A" w:rsidRDefault="00872D04" w:rsidP="00861F54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tcPrChange w:id="146" w:author="Matochová Lenka" w:date="2021-02-19T11:48:00Z">
              <w:tcPr>
                <w:tcW w:w="3004" w:type="pct"/>
                <w:gridSpan w:val="4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39CC2B2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ins w:id="147" w:author="Matochová Lenka" w:date="2021-02-19T11:48:00Z"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eastAsia="cs-CZ"/>
                </w:rPr>
                <w:t>Fyzioterapie</w:t>
              </w:r>
            </w:ins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vAlign w:val="center"/>
            <w:tcPrChange w:id="148" w:author="Matochová Lenka" w:date="2021-02-19T11:48:00Z">
              <w:tcPr>
                <w:tcW w:w="893" w:type="pct"/>
                <w:gridSpan w:val="2"/>
                <w:tcBorders>
                  <w:top w:val="single" w:sz="4" w:space="0" w:color="808080" w:themeColor="background1" w:themeShade="80"/>
                  <w:left w:val="single" w:sz="4" w:space="0" w:color="auto"/>
                  <w:right w:val="single" w:sz="12" w:space="0" w:color="auto"/>
                </w:tcBorders>
                <w:vAlign w:val="center"/>
              </w:tcPr>
            </w:tcPrChange>
          </w:tcPr>
          <w:p w14:paraId="68A08382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ins w:id="149" w:author="Matochová Lenka" w:date="2021-02-19T11:48:00Z"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eastAsia="cs-CZ"/>
                </w:rPr>
                <w:t>220 000,- Kč</w:t>
              </w:r>
            </w:ins>
          </w:p>
        </w:tc>
      </w:tr>
      <w:tr w:rsidR="00872D04" w:rsidRPr="00042C2A" w14:paraId="6344C9BF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7636BC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98961" w14:textId="77777777" w:rsidR="00872D04" w:rsidRPr="00042C2A" w:rsidRDefault="00872D04" w:rsidP="00861F54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508825E7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Tělesná výchova a sport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vAlign w:val="center"/>
          </w:tcPr>
          <w:p w14:paraId="1222FCB1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160 000,- Kč</w:t>
            </w:r>
          </w:p>
        </w:tc>
      </w:tr>
      <w:tr w:rsidR="00872D04" w:rsidRPr="00042C2A" w14:paraId="36B30C47" w14:textId="77777777" w:rsidTr="00861F54">
        <w:tblPrEx>
          <w:tblW w:w="5000" w:type="pct"/>
          <w:jc w:val="center"/>
          <w:tblCellMar>
            <w:left w:w="70" w:type="dxa"/>
            <w:right w:w="70" w:type="dxa"/>
          </w:tblCellMar>
          <w:tblPrExChange w:id="150" w:author="Matochová Lenka" w:date="2021-02-19T11:48:00Z">
            <w:tblPrEx>
              <w:tblW w:w="5000" w:type="pct"/>
              <w:jc w:val="center"/>
              <w:tblCellMar>
                <w:left w:w="70" w:type="dxa"/>
                <w:right w:w="70" w:type="dxa"/>
              </w:tblCellMar>
            </w:tblPrEx>
          </w:tblPrExChange>
        </w:tblPrEx>
        <w:trPr>
          <w:trHeight w:val="108"/>
          <w:jc w:val="center"/>
          <w:trPrChange w:id="151" w:author="Matochová Lenka" w:date="2021-02-19T11:48:00Z">
            <w:trPr>
              <w:gridAfter w:val="0"/>
              <w:trHeight w:val="108"/>
              <w:jc w:val="center"/>
            </w:trPr>
          </w:trPrChange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tcPrChange w:id="152" w:author="Matochová Lenka" w:date="2021-02-19T11:48:00Z">
              <w:tcPr>
                <w:tcW w:w="520" w:type="pct"/>
                <w:gridSpan w:val="2"/>
                <w:vMerge/>
                <w:tcBorders>
                  <w:left w:val="single" w:sz="12" w:space="0" w:color="auto"/>
                  <w:right w:val="single" w:sz="12" w:space="0" w:color="auto"/>
                </w:tcBorders>
                <w:vAlign w:val="center"/>
              </w:tcPr>
            </w:tcPrChange>
          </w:tcPr>
          <w:p w14:paraId="60FC8E1C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 w:val="restart"/>
            <w:tcBorders>
              <w:top w:val="nil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  <w:tcPrChange w:id="153" w:author="Matochová Lenka" w:date="2021-02-19T11:48:00Z">
              <w:tcPr>
                <w:tcW w:w="583" w:type="pct"/>
                <w:gridSpan w:val="2"/>
                <w:vMerge w:val="restart"/>
                <w:tcBorders>
                  <w:top w:val="nil"/>
                  <w:left w:val="single" w:sz="12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53E4AD53" w14:textId="77777777" w:rsidR="00872D04" w:rsidRPr="00042C2A" w:rsidRDefault="00872D04" w:rsidP="00861F54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tcPrChange w:id="154" w:author="Matochová Lenka" w:date="2021-02-19T11:48:00Z">
              <w:tcPr>
                <w:tcW w:w="3004" w:type="pct"/>
                <w:gridSpan w:val="4"/>
                <w:tcBorders>
                  <w:top w:val="single" w:sz="4" w:space="0" w:color="808080" w:themeColor="background1" w:themeShade="80"/>
                  <w:left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06DA2B3D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Specializace ve zdravotnictví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tcPrChange w:id="155" w:author="Matochová Lenka" w:date="2021-02-19T11:48:00Z">
              <w:tcPr>
                <w:tcW w:w="893" w:type="pct"/>
                <w:gridSpan w:val="2"/>
                <w:tcBorders>
                  <w:top w:val="single" w:sz="4" w:space="0" w:color="808080" w:themeColor="background1" w:themeShade="80"/>
                  <w:left w:val="single" w:sz="4" w:space="0" w:color="auto"/>
                  <w:bottom w:val="single" w:sz="4" w:space="0" w:color="auto"/>
                  <w:right w:val="single" w:sz="12" w:space="0" w:color="auto"/>
                </w:tcBorders>
                <w:vAlign w:val="center"/>
              </w:tcPr>
            </w:tcPrChange>
          </w:tcPr>
          <w:p w14:paraId="7AB96DB7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220 000,- Kč</w:t>
            </w:r>
          </w:p>
        </w:tc>
      </w:tr>
      <w:tr w:rsidR="00872D04" w:rsidRPr="00042C2A" w14:paraId="2EFE9327" w14:textId="77777777" w:rsidTr="00861F54">
        <w:tblPrEx>
          <w:tblW w:w="5000" w:type="pct"/>
          <w:jc w:val="center"/>
          <w:tblCellMar>
            <w:left w:w="70" w:type="dxa"/>
            <w:right w:w="70" w:type="dxa"/>
          </w:tblCellMar>
          <w:tblPrExChange w:id="156" w:author="Matochová Lenka" w:date="2021-02-19T11:48:00Z">
            <w:tblPrEx>
              <w:tblW w:w="5000" w:type="pct"/>
              <w:jc w:val="center"/>
              <w:tblCellMar>
                <w:left w:w="70" w:type="dxa"/>
                <w:right w:w="70" w:type="dxa"/>
              </w:tblCellMar>
            </w:tblPrEx>
          </w:tblPrExChange>
        </w:tblPrEx>
        <w:trPr>
          <w:trHeight w:val="106"/>
          <w:jc w:val="center"/>
          <w:trPrChange w:id="157" w:author="Matochová Lenka" w:date="2021-02-19T11:48:00Z">
            <w:trPr>
              <w:gridAfter w:val="0"/>
              <w:trHeight w:val="106"/>
              <w:jc w:val="center"/>
            </w:trPr>
          </w:trPrChange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tcPrChange w:id="158" w:author="Matochová Lenka" w:date="2021-02-19T11:48:00Z">
              <w:tcPr>
                <w:tcW w:w="520" w:type="pct"/>
                <w:gridSpan w:val="2"/>
                <w:vMerge/>
                <w:tcBorders>
                  <w:left w:val="single" w:sz="12" w:space="0" w:color="auto"/>
                  <w:right w:val="single" w:sz="12" w:space="0" w:color="auto"/>
                </w:tcBorders>
                <w:vAlign w:val="center"/>
              </w:tcPr>
            </w:tcPrChange>
          </w:tcPr>
          <w:p w14:paraId="0DEAD0F2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  <w:tcPrChange w:id="159" w:author="Matochová Lenka" w:date="2021-02-19T11:48:00Z">
              <w:tcPr>
                <w:tcW w:w="583" w:type="pct"/>
                <w:gridSpan w:val="2"/>
                <w:vMerge/>
                <w:tcBorders>
                  <w:left w:val="single" w:sz="12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045E7C87" w14:textId="77777777" w:rsidR="00872D04" w:rsidRPr="00042C2A" w:rsidRDefault="00872D04" w:rsidP="00861F54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tcPrChange w:id="160" w:author="Matochová Lenka" w:date="2021-02-19T11:48:00Z">
              <w:tcPr>
                <w:tcW w:w="3004" w:type="pct"/>
                <w:gridSpan w:val="4"/>
                <w:tcBorders>
                  <w:left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37DC0BC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ins w:id="161" w:author="Matochová Lenka" w:date="2021-02-19T11:48:00Z"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eastAsia="cs-CZ"/>
                </w:rPr>
                <w:t>Aplikovaná fyzioterapie</w:t>
              </w:r>
            </w:ins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tcPrChange w:id="162" w:author="Matochová Lenka" w:date="2021-02-19T11:48:00Z">
              <w:tcPr>
                <w:tcW w:w="893" w:type="pct"/>
                <w:gridSpan w:val="2"/>
                <w:tcBorders>
                  <w:top w:val="single" w:sz="4" w:space="0" w:color="808080" w:themeColor="background1" w:themeShade="80"/>
                  <w:left w:val="single" w:sz="4" w:space="0" w:color="auto"/>
                  <w:bottom w:val="single" w:sz="4" w:space="0" w:color="auto"/>
                  <w:right w:val="single" w:sz="12" w:space="0" w:color="auto"/>
                </w:tcBorders>
                <w:vAlign w:val="center"/>
              </w:tcPr>
            </w:tcPrChange>
          </w:tcPr>
          <w:p w14:paraId="0FBBB43F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ins w:id="163" w:author="Matochová Lenka" w:date="2021-02-19T11:49:00Z"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eastAsia="cs-CZ"/>
                </w:rPr>
                <w:t>220 000,- Kč</w:t>
              </w:r>
            </w:ins>
          </w:p>
        </w:tc>
      </w:tr>
      <w:tr w:rsidR="00872D04" w:rsidRPr="00042C2A" w14:paraId="3F268B85" w14:textId="77777777" w:rsidTr="00861F54">
        <w:tblPrEx>
          <w:tblW w:w="5000" w:type="pct"/>
          <w:jc w:val="center"/>
          <w:tblCellMar>
            <w:left w:w="70" w:type="dxa"/>
            <w:right w:w="70" w:type="dxa"/>
          </w:tblCellMar>
          <w:tblPrExChange w:id="164" w:author="Matochová Lenka" w:date="2021-02-19T11:48:00Z">
            <w:tblPrEx>
              <w:tblW w:w="5000" w:type="pct"/>
              <w:jc w:val="center"/>
              <w:tblCellMar>
                <w:left w:w="70" w:type="dxa"/>
                <w:right w:w="70" w:type="dxa"/>
              </w:tblCellMar>
            </w:tblPrEx>
          </w:tblPrExChange>
        </w:tblPrEx>
        <w:trPr>
          <w:trHeight w:val="106"/>
          <w:jc w:val="center"/>
          <w:trPrChange w:id="165" w:author="Matochová Lenka" w:date="2021-02-19T11:48:00Z">
            <w:trPr>
              <w:gridAfter w:val="0"/>
              <w:trHeight w:val="106"/>
              <w:jc w:val="center"/>
            </w:trPr>
          </w:trPrChange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tcPrChange w:id="166" w:author="Matochová Lenka" w:date="2021-02-19T11:48:00Z">
              <w:tcPr>
                <w:tcW w:w="520" w:type="pct"/>
                <w:gridSpan w:val="2"/>
                <w:vMerge/>
                <w:tcBorders>
                  <w:left w:val="single" w:sz="12" w:space="0" w:color="auto"/>
                  <w:right w:val="single" w:sz="12" w:space="0" w:color="auto"/>
                </w:tcBorders>
                <w:vAlign w:val="center"/>
              </w:tcPr>
            </w:tcPrChange>
          </w:tcPr>
          <w:p w14:paraId="776016D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tcPrChange w:id="167" w:author="Matochová Lenka" w:date="2021-02-19T11:48:00Z">
              <w:tcPr>
                <w:tcW w:w="583" w:type="pct"/>
                <w:gridSpan w:val="2"/>
                <w:vMerge/>
                <w:tcBorders>
                  <w:left w:val="single" w:sz="12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3C58D726" w14:textId="77777777" w:rsidR="00872D04" w:rsidRPr="00042C2A" w:rsidRDefault="00872D04" w:rsidP="00861F54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tcPrChange w:id="168" w:author="Matochová Lenka" w:date="2021-02-19T11:48:00Z">
              <w:tcPr>
                <w:tcW w:w="3004" w:type="pct"/>
                <w:gridSpan w:val="4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3742AAB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ins w:id="169" w:author="Matochová Lenka" w:date="2021-02-19T11:49:00Z"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eastAsia="cs-CZ"/>
                </w:rPr>
                <w:t>Aplikované sportovní vědy</w:t>
              </w:r>
            </w:ins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tcPrChange w:id="170" w:author="Matochová Lenka" w:date="2021-02-19T11:48:00Z">
              <w:tcPr>
                <w:tcW w:w="893" w:type="pct"/>
                <w:gridSpan w:val="2"/>
                <w:tcBorders>
                  <w:top w:val="single" w:sz="4" w:space="0" w:color="808080" w:themeColor="background1" w:themeShade="80"/>
                  <w:left w:val="single" w:sz="4" w:space="0" w:color="auto"/>
                  <w:bottom w:val="single" w:sz="4" w:space="0" w:color="auto"/>
                  <w:right w:val="single" w:sz="12" w:space="0" w:color="auto"/>
                </w:tcBorders>
                <w:vAlign w:val="center"/>
              </w:tcPr>
            </w:tcPrChange>
          </w:tcPr>
          <w:p w14:paraId="139B12A2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ins w:id="171" w:author="Matochová Lenka" w:date="2021-02-19T11:49:00Z"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eastAsia="cs-CZ"/>
                </w:rPr>
                <w:t>160 000,- Kč</w:t>
              </w:r>
            </w:ins>
          </w:p>
        </w:tc>
      </w:tr>
      <w:tr w:rsidR="00872D04" w:rsidRPr="00042C2A" w14:paraId="08A33DCB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C34FC6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82C55" w14:textId="77777777" w:rsidR="00872D04" w:rsidRPr="00042C2A" w:rsidRDefault="00872D04" w:rsidP="00861F54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2984B4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3ED4E6B3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 0,- Kč</w:t>
            </w:r>
          </w:p>
        </w:tc>
      </w:tr>
      <w:tr w:rsidR="00872D04" w:rsidRPr="00042C2A" w14:paraId="242CAE08" w14:textId="77777777" w:rsidTr="00861F54">
        <w:trPr>
          <w:trHeight w:val="234"/>
          <w:jc w:val="center"/>
        </w:trPr>
        <w:tc>
          <w:tcPr>
            <w:tcW w:w="520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9864346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FHS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ECFCCEA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509D7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77877F54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2 000,- EUR</w:t>
            </w:r>
          </w:p>
        </w:tc>
      </w:tr>
      <w:tr w:rsidR="00872D04" w:rsidRPr="00042C2A" w14:paraId="0E871651" w14:textId="77777777" w:rsidTr="00861F54">
        <w:trPr>
          <w:trHeight w:val="278"/>
          <w:jc w:val="center"/>
        </w:trPr>
        <w:tc>
          <w:tcPr>
            <w:tcW w:w="520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11D2DC3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right w:val="nil"/>
            </w:tcBorders>
            <w:vAlign w:val="center"/>
          </w:tcPr>
          <w:p w14:paraId="37718F4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1A92267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 anglickém jazyce</w:t>
            </w:r>
          </w:p>
        </w:tc>
        <w:tc>
          <w:tcPr>
            <w:tcW w:w="893" w:type="pct"/>
            <w:tcBorders>
              <w:top w:val="nil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73DA088E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2 000,- EUR</w:t>
            </w:r>
          </w:p>
        </w:tc>
      </w:tr>
      <w:tr w:rsidR="00872D04" w:rsidRPr="00042C2A" w14:paraId="184459FA" w14:textId="77777777" w:rsidTr="00861F54">
        <w:trPr>
          <w:trHeight w:val="80"/>
          <w:jc w:val="center"/>
        </w:trPr>
        <w:tc>
          <w:tcPr>
            <w:tcW w:w="520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F6FD619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30757186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0DFA6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 německém jazyce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4E09F18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200,- EUR</w:t>
            </w:r>
          </w:p>
        </w:tc>
      </w:tr>
      <w:tr w:rsidR="00872D04" w:rsidRPr="00042C2A" w14:paraId="142B92ED" w14:textId="77777777" w:rsidTr="00861F54">
        <w:trPr>
          <w:trHeight w:val="286"/>
          <w:jc w:val="center"/>
        </w:trPr>
        <w:tc>
          <w:tcPr>
            <w:tcW w:w="520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13C81C6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594B3403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741F0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8496EC6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500,- EUR</w:t>
            </w:r>
          </w:p>
        </w:tc>
      </w:tr>
    </w:tbl>
    <w:p w14:paraId="66B03E46" w14:textId="77777777" w:rsidR="00872D04" w:rsidRPr="00042C2A" w:rsidRDefault="00872D04" w:rsidP="00872D04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251FBC5" w14:textId="77777777" w:rsidR="00872D04" w:rsidRPr="00042C2A" w:rsidRDefault="00872D04" w:rsidP="00872D04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hAnsi="Times New Roman" w:cs="Times New Roman"/>
          <w:sz w:val="24"/>
          <w:szCs w:val="24"/>
        </w:rPr>
        <w:t xml:space="preserve">Výše poplatku za první akademický rok studia za studium v cizím jazyce v doktorském studijním programu </w:t>
      </w: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se zahájením studia v polovině akademického roku, přičemž datum zahájení studia stanoví OR Harmonogram přijímacího řízení pod označením „doktorské studijní programy II“, činí polovinu výše poplatku podle odstavce 1.</w:t>
      </w:r>
    </w:p>
    <w:p w14:paraId="6E345D1A" w14:textId="77777777" w:rsidR="00872D04" w:rsidRPr="00042C2A" w:rsidRDefault="00872D04" w:rsidP="00872D04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Poplatek je splatný 15. den od právní moci rozhodnutí o vyměření poplatku.</w:t>
      </w:r>
    </w:p>
    <w:p w14:paraId="69E4928C" w14:textId="77777777" w:rsidR="00872D04" w:rsidRPr="00042C2A" w:rsidRDefault="00872D04" w:rsidP="00872D04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>V odvolacím řízení může rektor poplatek snížit, prominout nebo odložit termín jeho splatnosti. Podrobnosti stanoví opatření rektora. Pro snížení, prominutí nebo odložení splatnosti se použije čl. 3 odst. 5 písm. a), c), d) obdobně.</w:t>
      </w:r>
    </w:p>
    <w:p w14:paraId="00D6F87A" w14:textId="77777777" w:rsidR="00872D04" w:rsidRPr="00042C2A" w:rsidRDefault="00872D04" w:rsidP="00872D04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V případě, že univerzita nebo fakulta uzavřela smlouvu se zahraniční vysokou školou o vzájemném bezplatném poskytnutí vysokoškolského vzdělání, postupuje se v souladu s touto smlouvou.</w:t>
      </w:r>
    </w:p>
    <w:p w14:paraId="52071E36" w14:textId="77777777" w:rsidR="00872D04" w:rsidRPr="00042C2A" w:rsidRDefault="00872D04" w:rsidP="00872D04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V případě studia ve studijním programu uskutečňovaném ve spolupráci se zahraniční vysokou školou se vyměřování poplatku za studium řídí smlouvou o uskutečňování tohoto studijního programu.</w:t>
      </w:r>
    </w:p>
    <w:p w14:paraId="761ED8CE" w14:textId="77777777" w:rsidR="00872D04" w:rsidRPr="00042C2A" w:rsidRDefault="00872D04" w:rsidP="00872D04">
      <w:pPr>
        <w:pStyle w:val="Odstavecseseznamem"/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8703E51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Čl. 5</w:t>
      </w:r>
    </w:p>
    <w:p w14:paraId="2513570F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Řízení o vyměření poplatku za delší studium a poplatku za studium v cizím jazyce</w:t>
      </w:r>
    </w:p>
    <w:p w14:paraId="71FFA5AD" w14:textId="77777777" w:rsidR="00872D04" w:rsidRPr="00042C2A" w:rsidRDefault="00872D04" w:rsidP="00872D04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7783C5C5" w14:textId="77777777" w:rsidR="00872D04" w:rsidRPr="00042C2A" w:rsidRDefault="00872D04" w:rsidP="00872D04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O vyměření poplatku za delší studium rozhoduje v prvním stupni rektor.</w:t>
      </w:r>
    </w:p>
    <w:p w14:paraId="15471460" w14:textId="77777777" w:rsidR="00872D04" w:rsidRPr="00042C2A" w:rsidRDefault="00872D04" w:rsidP="00872D04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 vyměření poplatku za studium v cizím jazyce rozhoduje v prvním stupni děkan. </w:t>
      </w:r>
    </w:p>
    <w:p w14:paraId="62E55973" w14:textId="77777777" w:rsidR="00872D04" w:rsidRPr="00042C2A" w:rsidRDefault="00872D04" w:rsidP="00872D04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Proti rozhodnutí o vyměření poplatku lze podat odvolání ve lhůtě 30 dnů od jeho oznámení.</w:t>
      </w:r>
    </w:p>
    <w:p w14:paraId="13A581EC" w14:textId="77777777" w:rsidR="00872D04" w:rsidRPr="00042C2A" w:rsidRDefault="00872D04" w:rsidP="00872D04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Z odvolání musí být patrno, kdo jej činí, které věci se týká a co se navrhuje. Dále je nutno uvést jméno, příjmení, datum narození a místo trvalého pobytu odvolatele, popř. jinou adresu pro doručování. Odvolání musí obsahovat údaje o tom, kdo jej podává, komu je určeno, proti kterému rozhodnutí je podáno, v čem je spatřován rozpor s právními nebo vnitřními předpisy nebo nesprávnost rozhodnutí nebo řízení, jež vydání rozhodnutí předcházelo, a podpis osoby, která jej podává.</w:t>
      </w:r>
      <w:r w:rsidRPr="00042C2A">
        <w:rPr>
          <w:rStyle w:val="Znakapoznpodarou"/>
          <w:rFonts w:ascii="Times New Roman" w:eastAsia="Times New Roman" w:hAnsi="Times New Roman" w:cs="Times New Roman"/>
          <w:sz w:val="24"/>
          <w:szCs w:val="24"/>
          <w:lang w:eastAsia="cs-CZ"/>
        </w:rPr>
        <w:footnoteReference w:id="3"/>
      </w:r>
      <w:r w:rsidRPr="00042C2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cs-CZ"/>
        </w:rPr>
        <w:t>)</w:t>
      </w:r>
    </w:p>
    <w:p w14:paraId="4F75F8D9" w14:textId="77777777" w:rsidR="00872D04" w:rsidRPr="00042C2A" w:rsidRDefault="00872D04" w:rsidP="00872D04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Odvolacím orgánem je rektor. Odvolání se podává u děkana nebo rektora. Odvolání je učiněno dnem, kdy došlo děkanovi nebo rektorovi. Lhůta je zachována, je-li poslední den lhůty podána poštovní zásilka adresovaná děkanovi nebo rektorovi, která obsahuje odvolání, držiteli poštovní licence.</w:t>
      </w:r>
      <w:r w:rsidRPr="00042C2A">
        <w:rPr>
          <w:rStyle w:val="Znakapoznpodarou"/>
          <w:rFonts w:ascii="Times New Roman" w:eastAsia="Times New Roman" w:hAnsi="Times New Roman" w:cs="Times New Roman"/>
          <w:sz w:val="24"/>
          <w:szCs w:val="24"/>
          <w:lang w:eastAsia="cs-CZ"/>
        </w:rPr>
        <w:footnoteReference w:id="4"/>
      </w:r>
      <w:r w:rsidRPr="00042C2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cs-CZ"/>
        </w:rPr>
        <w:t>)</w:t>
      </w:r>
    </w:p>
    <w:p w14:paraId="7BD88CEC" w14:textId="77777777" w:rsidR="00872D04" w:rsidRPr="00042C2A" w:rsidRDefault="00872D04" w:rsidP="00872D04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K posuzování žádostí o snížení, prominutí nebo odložení termínu splatnosti poplatků v rámci odvolacího řízení se zřizuje poradní komise rektora. Členy této komise jmenuje rektor. Doporučení komise k jednotlivým odvoláním se předkládají rektorovi. </w:t>
      </w:r>
    </w:p>
    <w:p w14:paraId="3DA32FBF" w14:textId="77777777" w:rsidR="00872D04" w:rsidRPr="00042C2A" w:rsidRDefault="00872D04" w:rsidP="00872D04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Rektor může prominout poplatek za delší studium a studium v cizím jazyce v případě, že k jeho vzniku došlo v souvislosti s průtahy řízení před orgánem prvního nebo druhého stupně nebo v souvislosti s vydáním nezákonného rozhodnutí. </w:t>
      </w:r>
    </w:p>
    <w:p w14:paraId="386B8F86" w14:textId="77777777" w:rsidR="00872D04" w:rsidRPr="00042C2A" w:rsidRDefault="00872D04" w:rsidP="00872D04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Rozhodnutí o vyměření poplatku, které bylo oznámeno a proti kterému nelze podat odvolání, je v právní moci a je závazné pro účastníka a pro správní orgány.</w:t>
      </w:r>
    </w:p>
    <w:p w14:paraId="116DD90E" w14:textId="77777777" w:rsidR="00872D04" w:rsidRPr="00042C2A" w:rsidRDefault="00872D04" w:rsidP="00872D04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Rozhodnutí je vykonatelné nabytím právní moci nebo pozdějším dnem, který je v jeho výrokové části uveden. Rozhodnutí ukládající povinnost k plnění je vykonatelné, je-li v právní moci, a jestliže uplynula lhůta ke splnění povinnosti.</w:t>
      </w:r>
    </w:p>
    <w:p w14:paraId="3E2CAB9A" w14:textId="77777777" w:rsidR="00872D04" w:rsidRPr="00042C2A" w:rsidRDefault="00872D04" w:rsidP="00872D04">
      <w:pPr>
        <w:pStyle w:val="Odstavecseseznamem"/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2C011A7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Čl. 6</w:t>
      </w:r>
    </w:p>
    <w:p w14:paraId="2D722449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Forma placení poplatků spojených se studiem</w:t>
      </w:r>
    </w:p>
    <w:p w14:paraId="0EE6DE96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</w:p>
    <w:p w14:paraId="49F5E0B5" w14:textId="2827EDB0" w:rsidR="00872D04" w:rsidRDefault="00872D04" w:rsidP="00872D04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>Poplatky</w:t>
      </w:r>
      <w:r w:rsidRPr="00042C2A">
        <w:rPr>
          <w:rFonts w:ascii="Times New Roman" w:hAnsi="Times New Roman" w:cs="Times New Roman"/>
          <w:sz w:val="24"/>
          <w:szCs w:val="24"/>
        </w:rPr>
        <w:t xml:space="preserve"> spojené se studiem se platí převodem na bankovní účet univerzity.</w:t>
      </w:r>
    </w:p>
    <w:p w14:paraId="1ED643DE" w14:textId="5154B8DA" w:rsidR="000451D4" w:rsidRDefault="000451D4" w:rsidP="00872D04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BA961FD" w14:textId="4945EC5B" w:rsidR="00872D04" w:rsidRPr="004B4A74" w:rsidRDefault="00872D04" w:rsidP="004B4A74">
      <w:pPr>
        <w:rPr>
          <w:rFonts w:ascii="Times New Roman" w:hAnsi="Times New Roman" w:cs="Times New Roman"/>
          <w:b/>
        </w:rPr>
      </w:pPr>
    </w:p>
    <w:sectPr w:rsidR="00872D04" w:rsidRPr="004B4A74">
      <w:footnotePr>
        <w:numRestart w:val="eachSect"/>
      </w:footnotePr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537193F" w14:textId="77777777" w:rsidR="007E7B80" w:rsidRDefault="007E7B80" w:rsidP="007856FC">
      <w:pPr>
        <w:spacing w:after="0" w:line="240" w:lineRule="auto"/>
      </w:pPr>
      <w:r>
        <w:separator/>
      </w:r>
    </w:p>
  </w:endnote>
  <w:endnote w:type="continuationSeparator" w:id="0">
    <w:p w14:paraId="5E3A3123" w14:textId="77777777" w:rsidR="007E7B80" w:rsidRDefault="007E7B80" w:rsidP="007856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475113" w14:textId="77777777" w:rsidR="00861F54" w:rsidRDefault="00861F54" w:rsidP="00D95DB5">
    <w:pPr>
      <w:pStyle w:val="Zpat"/>
      <w:framePr w:wrap="none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04DD064C" w14:textId="77777777" w:rsidR="00861F54" w:rsidRDefault="00861F54">
    <w:pPr>
      <w:pStyle w:val="Zpat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5EE579" w14:textId="07EBB617" w:rsidR="00861F54" w:rsidRPr="000C1897" w:rsidRDefault="00861F54" w:rsidP="00D95DB5">
    <w:pPr>
      <w:pStyle w:val="Zpat"/>
      <w:framePr w:wrap="none" w:vAnchor="text" w:hAnchor="margin" w:xAlign="center" w:y="1"/>
      <w:rPr>
        <w:rStyle w:val="slostrnky"/>
        <w:rFonts w:ascii="Times New Roman" w:hAnsi="Times New Roman" w:cs="Times New Roman"/>
      </w:rPr>
    </w:pPr>
    <w:r w:rsidRPr="000C1897">
      <w:rPr>
        <w:rStyle w:val="slostrnky"/>
        <w:rFonts w:ascii="Times New Roman" w:hAnsi="Times New Roman" w:cs="Times New Roman"/>
      </w:rPr>
      <w:fldChar w:fldCharType="begin"/>
    </w:r>
    <w:r w:rsidRPr="000C1897">
      <w:rPr>
        <w:rStyle w:val="slostrnky"/>
        <w:rFonts w:ascii="Times New Roman" w:hAnsi="Times New Roman" w:cs="Times New Roman"/>
      </w:rPr>
      <w:instrText xml:space="preserve">PAGE  </w:instrText>
    </w:r>
    <w:r w:rsidRPr="000C1897">
      <w:rPr>
        <w:rStyle w:val="slostrnky"/>
        <w:rFonts w:ascii="Times New Roman" w:hAnsi="Times New Roman" w:cs="Times New Roman"/>
      </w:rPr>
      <w:fldChar w:fldCharType="separate"/>
    </w:r>
    <w:r w:rsidR="00B60023">
      <w:rPr>
        <w:rStyle w:val="slostrnky"/>
        <w:rFonts w:ascii="Times New Roman" w:hAnsi="Times New Roman" w:cs="Times New Roman"/>
        <w:noProof/>
      </w:rPr>
      <w:t>2</w:t>
    </w:r>
    <w:r w:rsidRPr="000C1897">
      <w:rPr>
        <w:rStyle w:val="slostrnky"/>
        <w:rFonts w:ascii="Times New Roman" w:hAnsi="Times New Roman" w:cs="Times New Roman"/>
      </w:rPr>
      <w:fldChar w:fldCharType="end"/>
    </w:r>
  </w:p>
  <w:p w14:paraId="2F3737A8" w14:textId="77777777" w:rsidR="00861F54" w:rsidRDefault="00861F54">
    <w:pPr>
      <w:pStyle w:val="Zpa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0CEB70" w14:textId="77777777" w:rsidR="007E7B80" w:rsidRDefault="007E7B80" w:rsidP="007856FC">
      <w:pPr>
        <w:spacing w:after="0" w:line="240" w:lineRule="auto"/>
      </w:pPr>
      <w:r>
        <w:separator/>
      </w:r>
    </w:p>
  </w:footnote>
  <w:footnote w:type="continuationSeparator" w:id="0">
    <w:p w14:paraId="173DD694" w14:textId="77777777" w:rsidR="007E7B80" w:rsidRDefault="007E7B80" w:rsidP="007856FC">
      <w:pPr>
        <w:spacing w:after="0" w:line="240" w:lineRule="auto"/>
      </w:pPr>
      <w:r>
        <w:continuationSeparator/>
      </w:r>
    </w:p>
  </w:footnote>
  <w:footnote w:id="1">
    <w:p w14:paraId="2AD099E8" w14:textId="77777777" w:rsidR="00861F54" w:rsidRDefault="00861F54" w:rsidP="00554DA3">
      <w:pPr>
        <w:pStyle w:val="Poznmka"/>
      </w:pPr>
      <w:r>
        <w:rPr>
          <w:rStyle w:val="Znakapoznpodarou"/>
        </w:rPr>
        <w:footnoteRef/>
      </w:r>
      <w:r>
        <w:rPr>
          <w:vertAlign w:val="superscript"/>
        </w:rPr>
        <w:t xml:space="preserve"> </w:t>
      </w:r>
      <w:r>
        <w:t>§ 36 zákona o vysokých školách. Registrace byla provedena dne ………</w:t>
      </w:r>
      <w:proofErr w:type="gramStart"/>
      <w:r>
        <w:t>…  .</w:t>
      </w:r>
      <w:proofErr w:type="gramEnd"/>
    </w:p>
  </w:footnote>
  <w:footnote w:id="2">
    <w:p w14:paraId="07CC34CD" w14:textId="77777777" w:rsidR="00861F54" w:rsidRDefault="00861F54" w:rsidP="00872D04">
      <w:pPr>
        <w:pStyle w:val="Textpoznpodarou"/>
      </w:pPr>
      <w:r>
        <w:rPr>
          <w:rStyle w:val="Znakapoznpodarou"/>
        </w:rPr>
        <w:footnoteRef/>
      </w:r>
      <w:r>
        <w:t xml:space="preserve">) </w:t>
      </w:r>
      <w:r w:rsidRPr="003B04C9">
        <w:rPr>
          <w:rFonts w:ascii="Times New Roman" w:eastAsia="Times New Roman" w:hAnsi="Times New Roman" w:cs="Times New Roman"/>
          <w:lang w:eastAsia="cs-CZ"/>
        </w:rPr>
        <w:t>1) § 17 a násl. zákona č. 117/1995 Sb., o státní sociální podpoře, ve znění pozdějších předpisů.</w:t>
      </w:r>
    </w:p>
  </w:footnote>
  <w:footnote w:id="3">
    <w:p w14:paraId="40124964" w14:textId="77777777" w:rsidR="00861F54" w:rsidRPr="00521D47" w:rsidRDefault="00861F54" w:rsidP="00872D04">
      <w:pPr>
        <w:pStyle w:val="Textpoznpodarou"/>
        <w:rPr>
          <w:rFonts w:ascii="Times New Roman" w:hAnsi="Times New Roman" w:cs="Times New Roman"/>
        </w:rPr>
      </w:pPr>
      <w:r w:rsidRPr="00521D47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  <w:vertAlign w:val="superscript"/>
        </w:rPr>
        <w:t>)</w:t>
      </w:r>
      <w:r w:rsidRPr="00521D47">
        <w:rPr>
          <w:rFonts w:ascii="Times New Roman" w:hAnsi="Times New Roman" w:cs="Times New Roman"/>
        </w:rPr>
        <w:t xml:space="preserve"> § 37 odst. 2 a § 82 odst. 2 správního řádu.</w:t>
      </w:r>
    </w:p>
  </w:footnote>
  <w:footnote w:id="4">
    <w:p w14:paraId="18966A45" w14:textId="77777777" w:rsidR="00861F54" w:rsidRPr="00521D47" w:rsidRDefault="00861F54" w:rsidP="00872D04">
      <w:pPr>
        <w:pStyle w:val="Textpoznpodarou"/>
        <w:rPr>
          <w:rFonts w:ascii="Times New Roman" w:hAnsi="Times New Roman" w:cs="Times New Roman"/>
        </w:rPr>
      </w:pPr>
      <w:r w:rsidRPr="00521D47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  <w:vertAlign w:val="superscript"/>
        </w:rPr>
        <w:t>)</w:t>
      </w:r>
      <w:r w:rsidRPr="00521D47">
        <w:rPr>
          <w:rFonts w:ascii="Times New Roman" w:hAnsi="Times New Roman" w:cs="Times New Roman"/>
        </w:rPr>
        <w:t xml:space="preserve"> § 40 správního řádu.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B643A"/>
    <w:multiLevelType w:val="hybridMultilevel"/>
    <w:tmpl w:val="BB16E1B4"/>
    <w:lvl w:ilvl="0" w:tplc="04050017">
      <w:start w:val="1"/>
      <w:numFmt w:val="lowerLetter"/>
      <w:lvlText w:val="%1)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4945F34"/>
    <w:multiLevelType w:val="hybridMultilevel"/>
    <w:tmpl w:val="5CE41966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8A653E"/>
    <w:multiLevelType w:val="hybridMultilevel"/>
    <w:tmpl w:val="A0E27E10"/>
    <w:lvl w:ilvl="0" w:tplc="8C9E1CE6">
      <w:start w:val="1"/>
      <w:numFmt w:val="decimal"/>
      <w:lvlText w:val="%1."/>
      <w:lvlJc w:val="left"/>
      <w:pPr>
        <w:ind w:left="786" w:hanging="360"/>
      </w:pPr>
      <w:rPr>
        <w:b w:val="0"/>
        <w:bCs/>
      </w:rPr>
    </w:lvl>
    <w:lvl w:ilvl="1" w:tplc="38D82C6C">
      <w:start w:val="1"/>
      <w:numFmt w:val="lowerLetter"/>
      <w:lvlText w:val="%2."/>
      <w:lvlJc w:val="left"/>
      <w:pPr>
        <w:ind w:left="1354" w:hanging="360"/>
      </w:pPr>
      <w:rPr>
        <w:b/>
        <w:bCs w:val="0"/>
      </w:rPr>
    </w:lvl>
    <w:lvl w:ilvl="2" w:tplc="0405001B">
      <w:start w:val="1"/>
      <w:numFmt w:val="lowerRoman"/>
      <w:lvlText w:val="%3."/>
      <w:lvlJc w:val="right"/>
      <w:pPr>
        <w:ind w:left="2586" w:hanging="180"/>
      </w:pPr>
    </w:lvl>
    <w:lvl w:ilvl="3" w:tplc="0405000F" w:tentative="1">
      <w:start w:val="1"/>
      <w:numFmt w:val="decimal"/>
      <w:lvlText w:val="%4."/>
      <w:lvlJc w:val="left"/>
      <w:pPr>
        <w:ind w:left="3306" w:hanging="360"/>
      </w:pPr>
    </w:lvl>
    <w:lvl w:ilvl="4" w:tplc="04050019" w:tentative="1">
      <w:start w:val="1"/>
      <w:numFmt w:val="lowerLetter"/>
      <w:lvlText w:val="%5."/>
      <w:lvlJc w:val="left"/>
      <w:pPr>
        <w:ind w:left="4026" w:hanging="360"/>
      </w:pPr>
    </w:lvl>
    <w:lvl w:ilvl="5" w:tplc="0405001B" w:tentative="1">
      <w:start w:val="1"/>
      <w:numFmt w:val="lowerRoman"/>
      <w:lvlText w:val="%6."/>
      <w:lvlJc w:val="right"/>
      <w:pPr>
        <w:ind w:left="4746" w:hanging="180"/>
      </w:pPr>
    </w:lvl>
    <w:lvl w:ilvl="6" w:tplc="0405000F" w:tentative="1">
      <w:start w:val="1"/>
      <w:numFmt w:val="decimal"/>
      <w:lvlText w:val="%7."/>
      <w:lvlJc w:val="left"/>
      <w:pPr>
        <w:ind w:left="5466" w:hanging="360"/>
      </w:pPr>
    </w:lvl>
    <w:lvl w:ilvl="7" w:tplc="04050019" w:tentative="1">
      <w:start w:val="1"/>
      <w:numFmt w:val="lowerLetter"/>
      <w:lvlText w:val="%8."/>
      <w:lvlJc w:val="left"/>
      <w:pPr>
        <w:ind w:left="6186" w:hanging="360"/>
      </w:pPr>
    </w:lvl>
    <w:lvl w:ilvl="8" w:tplc="040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>
    <w:nsid w:val="07D2314F"/>
    <w:multiLevelType w:val="hybridMultilevel"/>
    <w:tmpl w:val="6B7043D0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04D073C"/>
    <w:multiLevelType w:val="multilevel"/>
    <w:tmpl w:val="DAC08A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AA1114"/>
    <w:multiLevelType w:val="hybridMultilevel"/>
    <w:tmpl w:val="CE24E4C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581834"/>
    <w:multiLevelType w:val="multilevel"/>
    <w:tmpl w:val="752EFB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C5928A1"/>
    <w:multiLevelType w:val="multilevel"/>
    <w:tmpl w:val="752EFB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B5D5241"/>
    <w:multiLevelType w:val="multilevel"/>
    <w:tmpl w:val="752EFB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E780009"/>
    <w:multiLevelType w:val="hybridMultilevel"/>
    <w:tmpl w:val="F856B30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7F51FA"/>
    <w:multiLevelType w:val="multilevel"/>
    <w:tmpl w:val="DAC08A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F841AC8"/>
    <w:multiLevelType w:val="hybridMultilevel"/>
    <w:tmpl w:val="F3408FA4"/>
    <w:lvl w:ilvl="0" w:tplc="18A02A68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38D82C6C">
      <w:start w:val="1"/>
      <w:numFmt w:val="lowerLetter"/>
      <w:lvlText w:val="%2."/>
      <w:lvlJc w:val="left"/>
      <w:pPr>
        <w:ind w:left="928" w:hanging="360"/>
      </w:pPr>
      <w:rPr>
        <w:b/>
        <w:bCs w:val="0"/>
      </w:r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501815"/>
    <w:multiLevelType w:val="multilevel"/>
    <w:tmpl w:val="752EFB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5636660"/>
    <w:multiLevelType w:val="hybridMultilevel"/>
    <w:tmpl w:val="64DA7A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F36F77"/>
    <w:multiLevelType w:val="multilevel"/>
    <w:tmpl w:val="5F2A5E4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7F61D62"/>
    <w:multiLevelType w:val="hybridMultilevel"/>
    <w:tmpl w:val="801291D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AE04DD"/>
    <w:multiLevelType w:val="hybridMultilevel"/>
    <w:tmpl w:val="81BEE9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F9B4BC1"/>
    <w:multiLevelType w:val="hybridMultilevel"/>
    <w:tmpl w:val="F3408FA4"/>
    <w:lvl w:ilvl="0" w:tplc="18A02A68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38D82C6C">
      <w:start w:val="1"/>
      <w:numFmt w:val="lowerLetter"/>
      <w:lvlText w:val="%2."/>
      <w:lvlJc w:val="left"/>
      <w:pPr>
        <w:ind w:left="928" w:hanging="360"/>
      </w:pPr>
      <w:rPr>
        <w:b/>
        <w:bCs w:val="0"/>
      </w:r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E16DD4"/>
    <w:multiLevelType w:val="hybridMultilevel"/>
    <w:tmpl w:val="0BF038AC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05F2BCE"/>
    <w:multiLevelType w:val="multilevel"/>
    <w:tmpl w:val="752EFB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DDF19C0"/>
    <w:multiLevelType w:val="hybridMultilevel"/>
    <w:tmpl w:val="1FB6EA10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4E109F7"/>
    <w:multiLevelType w:val="hybridMultilevel"/>
    <w:tmpl w:val="F0381FBE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6C87C6D"/>
    <w:multiLevelType w:val="multilevel"/>
    <w:tmpl w:val="752EFB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F87178A"/>
    <w:multiLevelType w:val="hybridMultilevel"/>
    <w:tmpl w:val="F08A6D38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6A4F3952"/>
    <w:multiLevelType w:val="hybridMultilevel"/>
    <w:tmpl w:val="0BA078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E5207DD"/>
    <w:multiLevelType w:val="hybridMultilevel"/>
    <w:tmpl w:val="D030656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0DA21EF"/>
    <w:multiLevelType w:val="hybridMultilevel"/>
    <w:tmpl w:val="B06CC204"/>
    <w:lvl w:ilvl="0" w:tplc="0405000F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38D82C6C">
      <w:start w:val="1"/>
      <w:numFmt w:val="lowerLetter"/>
      <w:lvlText w:val="%2."/>
      <w:lvlJc w:val="left"/>
      <w:pPr>
        <w:ind w:left="928" w:hanging="360"/>
      </w:pPr>
      <w:rPr>
        <w:b/>
        <w:bCs w:val="0"/>
      </w:r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1F220CE"/>
    <w:multiLevelType w:val="hybridMultilevel"/>
    <w:tmpl w:val="A1B8AA2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2475388"/>
    <w:multiLevelType w:val="hybridMultilevel"/>
    <w:tmpl w:val="61102688"/>
    <w:lvl w:ilvl="0" w:tplc="9C20F2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69917D5"/>
    <w:multiLevelType w:val="hybridMultilevel"/>
    <w:tmpl w:val="34F63D74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3"/>
  </w:num>
  <w:num w:numId="3">
    <w:abstractNumId w:val="29"/>
  </w:num>
  <w:num w:numId="4">
    <w:abstractNumId w:val="18"/>
  </w:num>
  <w:num w:numId="5">
    <w:abstractNumId w:val="15"/>
  </w:num>
  <w:num w:numId="6">
    <w:abstractNumId w:val="0"/>
  </w:num>
  <w:num w:numId="7">
    <w:abstractNumId w:val="20"/>
  </w:num>
  <w:num w:numId="8">
    <w:abstractNumId w:val="5"/>
  </w:num>
  <w:num w:numId="9">
    <w:abstractNumId w:val="26"/>
  </w:num>
  <w:num w:numId="10">
    <w:abstractNumId w:val="1"/>
  </w:num>
  <w:num w:numId="11">
    <w:abstractNumId w:val="16"/>
  </w:num>
  <w:num w:numId="12">
    <w:abstractNumId w:val="9"/>
  </w:num>
  <w:num w:numId="13">
    <w:abstractNumId w:val="28"/>
  </w:num>
  <w:num w:numId="14">
    <w:abstractNumId w:val="21"/>
  </w:num>
  <w:num w:numId="15">
    <w:abstractNumId w:val="2"/>
  </w:num>
  <w:num w:numId="16">
    <w:abstractNumId w:val="12"/>
  </w:num>
  <w:num w:numId="17">
    <w:abstractNumId w:val="4"/>
  </w:num>
  <w:num w:numId="18">
    <w:abstractNumId w:val="6"/>
  </w:num>
  <w:num w:numId="19">
    <w:abstractNumId w:val="8"/>
  </w:num>
  <w:num w:numId="20">
    <w:abstractNumId w:val="19"/>
  </w:num>
  <w:num w:numId="21">
    <w:abstractNumId w:val="14"/>
  </w:num>
  <w:num w:numId="22">
    <w:abstractNumId w:val="22"/>
  </w:num>
  <w:num w:numId="23">
    <w:abstractNumId w:val="23"/>
  </w:num>
  <w:num w:numId="24">
    <w:abstractNumId w:val="7"/>
  </w:num>
  <w:num w:numId="25">
    <w:abstractNumId w:val="11"/>
  </w:num>
  <w:num w:numId="26">
    <w:abstractNumId w:val="17"/>
  </w:num>
  <w:num w:numId="2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4"/>
  </w:num>
  <w:num w:numId="29">
    <w:abstractNumId w:val="27"/>
  </w:num>
  <w:num w:numId="30">
    <w:abstractNumId w:val="25"/>
  </w:num>
  <w:num w:numId="31">
    <w:abstractNumId w:val="13"/>
  </w:num>
  <w:numIdMacAtCleanup w:val="14"/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atochová Lenka">
    <w15:presenceInfo w15:providerId="None" w15:userId="Matochová Lenka"/>
  </w15:person>
  <w15:person w15:author="Radim Boháč">
    <w15:presenceInfo w15:providerId="None" w15:userId="Radim Boháč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667"/>
    <w:rsid w:val="000007A0"/>
    <w:rsid w:val="00003DCF"/>
    <w:rsid w:val="000068F0"/>
    <w:rsid w:val="0001376C"/>
    <w:rsid w:val="00032016"/>
    <w:rsid w:val="00033D6F"/>
    <w:rsid w:val="00045055"/>
    <w:rsid w:val="000451D4"/>
    <w:rsid w:val="000462B2"/>
    <w:rsid w:val="00053E43"/>
    <w:rsid w:val="0006460F"/>
    <w:rsid w:val="00064FC8"/>
    <w:rsid w:val="0006515F"/>
    <w:rsid w:val="00066E07"/>
    <w:rsid w:val="00076305"/>
    <w:rsid w:val="000767AE"/>
    <w:rsid w:val="00085BA9"/>
    <w:rsid w:val="000B6D26"/>
    <w:rsid w:val="000C1897"/>
    <w:rsid w:val="000C25EB"/>
    <w:rsid w:val="000C5C8D"/>
    <w:rsid w:val="000C7407"/>
    <w:rsid w:val="000D49BF"/>
    <w:rsid w:val="000D7962"/>
    <w:rsid w:val="000E2C51"/>
    <w:rsid w:val="000F2060"/>
    <w:rsid w:val="00107B91"/>
    <w:rsid w:val="00117D91"/>
    <w:rsid w:val="001225D5"/>
    <w:rsid w:val="00123490"/>
    <w:rsid w:val="00130764"/>
    <w:rsid w:val="00136E11"/>
    <w:rsid w:val="001434A6"/>
    <w:rsid w:val="00143D08"/>
    <w:rsid w:val="00150B1C"/>
    <w:rsid w:val="00160991"/>
    <w:rsid w:val="0016420F"/>
    <w:rsid w:val="00165792"/>
    <w:rsid w:val="00166C3B"/>
    <w:rsid w:val="00167B8D"/>
    <w:rsid w:val="00171777"/>
    <w:rsid w:val="001735DC"/>
    <w:rsid w:val="001739AC"/>
    <w:rsid w:val="0017516A"/>
    <w:rsid w:val="001872E0"/>
    <w:rsid w:val="001964A7"/>
    <w:rsid w:val="00197872"/>
    <w:rsid w:val="001A1E01"/>
    <w:rsid w:val="001A78B5"/>
    <w:rsid w:val="001C214A"/>
    <w:rsid w:val="001C5F99"/>
    <w:rsid w:val="001C7568"/>
    <w:rsid w:val="001E1EC1"/>
    <w:rsid w:val="001E6672"/>
    <w:rsid w:val="001F1C92"/>
    <w:rsid w:val="001F3442"/>
    <w:rsid w:val="00202D51"/>
    <w:rsid w:val="00207620"/>
    <w:rsid w:val="00211238"/>
    <w:rsid w:val="00216846"/>
    <w:rsid w:val="0021713F"/>
    <w:rsid w:val="00220212"/>
    <w:rsid w:val="00223B0F"/>
    <w:rsid w:val="00224AA5"/>
    <w:rsid w:val="002253A1"/>
    <w:rsid w:val="00241BC4"/>
    <w:rsid w:val="002420D6"/>
    <w:rsid w:val="002423F7"/>
    <w:rsid w:val="00243EAB"/>
    <w:rsid w:val="00244B6B"/>
    <w:rsid w:val="00245A84"/>
    <w:rsid w:val="00245F73"/>
    <w:rsid w:val="0026007B"/>
    <w:rsid w:val="00261515"/>
    <w:rsid w:val="00265B61"/>
    <w:rsid w:val="00267137"/>
    <w:rsid w:val="00270D58"/>
    <w:rsid w:val="00274DD7"/>
    <w:rsid w:val="002929EB"/>
    <w:rsid w:val="002A0F8A"/>
    <w:rsid w:val="002A174E"/>
    <w:rsid w:val="002A31D2"/>
    <w:rsid w:val="002A7532"/>
    <w:rsid w:val="002A7E2F"/>
    <w:rsid w:val="002B1091"/>
    <w:rsid w:val="002B3514"/>
    <w:rsid w:val="002B422B"/>
    <w:rsid w:val="002C33D9"/>
    <w:rsid w:val="002C3CB2"/>
    <w:rsid w:val="002C465A"/>
    <w:rsid w:val="002D24BD"/>
    <w:rsid w:val="002D6243"/>
    <w:rsid w:val="002E5178"/>
    <w:rsid w:val="003017A9"/>
    <w:rsid w:val="00305EE7"/>
    <w:rsid w:val="00312B3D"/>
    <w:rsid w:val="0032156C"/>
    <w:rsid w:val="003301F0"/>
    <w:rsid w:val="003342CB"/>
    <w:rsid w:val="00351C4F"/>
    <w:rsid w:val="00352E44"/>
    <w:rsid w:val="00352E55"/>
    <w:rsid w:val="00353449"/>
    <w:rsid w:val="00363FC3"/>
    <w:rsid w:val="00365133"/>
    <w:rsid w:val="00373535"/>
    <w:rsid w:val="00374A80"/>
    <w:rsid w:val="003831C3"/>
    <w:rsid w:val="003879B1"/>
    <w:rsid w:val="003879C2"/>
    <w:rsid w:val="00390D95"/>
    <w:rsid w:val="003955C5"/>
    <w:rsid w:val="00397BD0"/>
    <w:rsid w:val="003A1FC4"/>
    <w:rsid w:val="003A6833"/>
    <w:rsid w:val="003C5DC6"/>
    <w:rsid w:val="003D1C38"/>
    <w:rsid w:val="003D34AF"/>
    <w:rsid w:val="003E7630"/>
    <w:rsid w:val="004003DA"/>
    <w:rsid w:val="004068E2"/>
    <w:rsid w:val="00426107"/>
    <w:rsid w:val="0043073D"/>
    <w:rsid w:val="0043078F"/>
    <w:rsid w:val="00432A61"/>
    <w:rsid w:val="00432C6B"/>
    <w:rsid w:val="00440A13"/>
    <w:rsid w:val="00440A42"/>
    <w:rsid w:val="0044283E"/>
    <w:rsid w:val="00442BA9"/>
    <w:rsid w:val="0044401A"/>
    <w:rsid w:val="00451C11"/>
    <w:rsid w:val="00457359"/>
    <w:rsid w:val="004651EB"/>
    <w:rsid w:val="0046720C"/>
    <w:rsid w:val="00467788"/>
    <w:rsid w:val="00467902"/>
    <w:rsid w:val="00473D45"/>
    <w:rsid w:val="00474C29"/>
    <w:rsid w:val="00481553"/>
    <w:rsid w:val="00483B06"/>
    <w:rsid w:val="00484995"/>
    <w:rsid w:val="004934F8"/>
    <w:rsid w:val="00495426"/>
    <w:rsid w:val="004977B4"/>
    <w:rsid w:val="004A5590"/>
    <w:rsid w:val="004B124A"/>
    <w:rsid w:val="004B1F28"/>
    <w:rsid w:val="004B4A74"/>
    <w:rsid w:val="004C0688"/>
    <w:rsid w:val="004C6B2B"/>
    <w:rsid w:val="004C6DD7"/>
    <w:rsid w:val="004D0903"/>
    <w:rsid w:val="004D1C6E"/>
    <w:rsid w:val="004F621B"/>
    <w:rsid w:val="004F7AE0"/>
    <w:rsid w:val="005054CC"/>
    <w:rsid w:val="00517917"/>
    <w:rsid w:val="00521D47"/>
    <w:rsid w:val="0052305E"/>
    <w:rsid w:val="00523499"/>
    <w:rsid w:val="0054295F"/>
    <w:rsid w:val="005432DD"/>
    <w:rsid w:val="0054332A"/>
    <w:rsid w:val="00546C5F"/>
    <w:rsid w:val="0055068E"/>
    <w:rsid w:val="00554329"/>
    <w:rsid w:val="00554DA3"/>
    <w:rsid w:val="00557097"/>
    <w:rsid w:val="005611A1"/>
    <w:rsid w:val="00561CE6"/>
    <w:rsid w:val="0056405A"/>
    <w:rsid w:val="005643F9"/>
    <w:rsid w:val="00564690"/>
    <w:rsid w:val="0058483C"/>
    <w:rsid w:val="00585F81"/>
    <w:rsid w:val="00596596"/>
    <w:rsid w:val="00597E40"/>
    <w:rsid w:val="005A4925"/>
    <w:rsid w:val="005A4F89"/>
    <w:rsid w:val="005A5E09"/>
    <w:rsid w:val="005A63B2"/>
    <w:rsid w:val="005B0661"/>
    <w:rsid w:val="005B0D88"/>
    <w:rsid w:val="005B504A"/>
    <w:rsid w:val="005B6EFC"/>
    <w:rsid w:val="005D3143"/>
    <w:rsid w:val="005D4D89"/>
    <w:rsid w:val="005E5FBA"/>
    <w:rsid w:val="005F0216"/>
    <w:rsid w:val="006060F7"/>
    <w:rsid w:val="00612386"/>
    <w:rsid w:val="00612532"/>
    <w:rsid w:val="00621D84"/>
    <w:rsid w:val="006309E2"/>
    <w:rsid w:val="00633225"/>
    <w:rsid w:val="006362C1"/>
    <w:rsid w:val="00641F92"/>
    <w:rsid w:val="006554B2"/>
    <w:rsid w:val="006742FB"/>
    <w:rsid w:val="006806B5"/>
    <w:rsid w:val="006A1115"/>
    <w:rsid w:val="006A6263"/>
    <w:rsid w:val="006A7966"/>
    <w:rsid w:val="006B327C"/>
    <w:rsid w:val="006C60FF"/>
    <w:rsid w:val="006C752D"/>
    <w:rsid w:val="006D46A0"/>
    <w:rsid w:val="006D6DF7"/>
    <w:rsid w:val="006E6A80"/>
    <w:rsid w:val="006F584F"/>
    <w:rsid w:val="00711C9E"/>
    <w:rsid w:val="007123D8"/>
    <w:rsid w:val="00716540"/>
    <w:rsid w:val="00723374"/>
    <w:rsid w:val="00726AF0"/>
    <w:rsid w:val="007303AE"/>
    <w:rsid w:val="007424B7"/>
    <w:rsid w:val="00743AC2"/>
    <w:rsid w:val="00743B7B"/>
    <w:rsid w:val="00744133"/>
    <w:rsid w:val="00745A9D"/>
    <w:rsid w:val="00750BE5"/>
    <w:rsid w:val="00755220"/>
    <w:rsid w:val="007639E1"/>
    <w:rsid w:val="007655A6"/>
    <w:rsid w:val="0076724B"/>
    <w:rsid w:val="00770402"/>
    <w:rsid w:val="007856FC"/>
    <w:rsid w:val="0078612F"/>
    <w:rsid w:val="00794143"/>
    <w:rsid w:val="007955E9"/>
    <w:rsid w:val="007A27DF"/>
    <w:rsid w:val="007A39C7"/>
    <w:rsid w:val="007A79BC"/>
    <w:rsid w:val="007B0503"/>
    <w:rsid w:val="007B5D00"/>
    <w:rsid w:val="007B61C3"/>
    <w:rsid w:val="007C24C7"/>
    <w:rsid w:val="007C6D11"/>
    <w:rsid w:val="007D224D"/>
    <w:rsid w:val="007E6BEA"/>
    <w:rsid w:val="007E7B80"/>
    <w:rsid w:val="007F01BE"/>
    <w:rsid w:val="007F2FD7"/>
    <w:rsid w:val="00810758"/>
    <w:rsid w:val="008274FD"/>
    <w:rsid w:val="00830931"/>
    <w:rsid w:val="008330D4"/>
    <w:rsid w:val="00843823"/>
    <w:rsid w:val="0085269D"/>
    <w:rsid w:val="008578E3"/>
    <w:rsid w:val="00861F54"/>
    <w:rsid w:val="008633ED"/>
    <w:rsid w:val="0086782B"/>
    <w:rsid w:val="008718B6"/>
    <w:rsid w:val="00872D04"/>
    <w:rsid w:val="008738AA"/>
    <w:rsid w:val="00874325"/>
    <w:rsid w:val="008862D0"/>
    <w:rsid w:val="00891A08"/>
    <w:rsid w:val="00892902"/>
    <w:rsid w:val="0089366E"/>
    <w:rsid w:val="00895969"/>
    <w:rsid w:val="008977FB"/>
    <w:rsid w:val="008A1C32"/>
    <w:rsid w:val="008A2B2E"/>
    <w:rsid w:val="008B388E"/>
    <w:rsid w:val="008B3D3D"/>
    <w:rsid w:val="008C101E"/>
    <w:rsid w:val="008C4B19"/>
    <w:rsid w:val="008C4EAC"/>
    <w:rsid w:val="008D3032"/>
    <w:rsid w:val="008D3122"/>
    <w:rsid w:val="008D6A60"/>
    <w:rsid w:val="008D7B8D"/>
    <w:rsid w:val="008E31C5"/>
    <w:rsid w:val="008F1F30"/>
    <w:rsid w:val="00901256"/>
    <w:rsid w:val="00902E54"/>
    <w:rsid w:val="0090497D"/>
    <w:rsid w:val="009128B5"/>
    <w:rsid w:val="009156EE"/>
    <w:rsid w:val="00920AB5"/>
    <w:rsid w:val="009322CB"/>
    <w:rsid w:val="00934C9F"/>
    <w:rsid w:val="009621FF"/>
    <w:rsid w:val="00965F1A"/>
    <w:rsid w:val="009755DF"/>
    <w:rsid w:val="0098394A"/>
    <w:rsid w:val="009A4855"/>
    <w:rsid w:val="009A551E"/>
    <w:rsid w:val="009B491A"/>
    <w:rsid w:val="009D6082"/>
    <w:rsid w:val="009D6099"/>
    <w:rsid w:val="009E0444"/>
    <w:rsid w:val="009E2D94"/>
    <w:rsid w:val="009F11E3"/>
    <w:rsid w:val="009F1605"/>
    <w:rsid w:val="009F1773"/>
    <w:rsid w:val="009F24DF"/>
    <w:rsid w:val="00A025E3"/>
    <w:rsid w:val="00A06E65"/>
    <w:rsid w:val="00A07302"/>
    <w:rsid w:val="00A14A47"/>
    <w:rsid w:val="00A1769D"/>
    <w:rsid w:val="00A21C02"/>
    <w:rsid w:val="00A233BD"/>
    <w:rsid w:val="00A267DF"/>
    <w:rsid w:val="00A32AF4"/>
    <w:rsid w:val="00A34A61"/>
    <w:rsid w:val="00A36B71"/>
    <w:rsid w:val="00A42387"/>
    <w:rsid w:val="00A47C27"/>
    <w:rsid w:val="00A571E5"/>
    <w:rsid w:val="00A6105F"/>
    <w:rsid w:val="00A62216"/>
    <w:rsid w:val="00A712E2"/>
    <w:rsid w:val="00A7136D"/>
    <w:rsid w:val="00A74316"/>
    <w:rsid w:val="00A8117B"/>
    <w:rsid w:val="00A815CA"/>
    <w:rsid w:val="00A87632"/>
    <w:rsid w:val="00A9445C"/>
    <w:rsid w:val="00A96A84"/>
    <w:rsid w:val="00AA0F0C"/>
    <w:rsid w:val="00AA2312"/>
    <w:rsid w:val="00AA3A44"/>
    <w:rsid w:val="00AB1D54"/>
    <w:rsid w:val="00AB42ED"/>
    <w:rsid w:val="00AB4712"/>
    <w:rsid w:val="00AB73A6"/>
    <w:rsid w:val="00AC5EBF"/>
    <w:rsid w:val="00AD098C"/>
    <w:rsid w:val="00AD2880"/>
    <w:rsid w:val="00AE2900"/>
    <w:rsid w:val="00AE3BD9"/>
    <w:rsid w:val="00AE583E"/>
    <w:rsid w:val="00AE6BF7"/>
    <w:rsid w:val="00AF0091"/>
    <w:rsid w:val="00AF0684"/>
    <w:rsid w:val="00AF3270"/>
    <w:rsid w:val="00AF3379"/>
    <w:rsid w:val="00AF3505"/>
    <w:rsid w:val="00AF5B5C"/>
    <w:rsid w:val="00B07B18"/>
    <w:rsid w:val="00B12265"/>
    <w:rsid w:val="00B23E61"/>
    <w:rsid w:val="00B25343"/>
    <w:rsid w:val="00B276C8"/>
    <w:rsid w:val="00B31B02"/>
    <w:rsid w:val="00B31F96"/>
    <w:rsid w:val="00B410D7"/>
    <w:rsid w:val="00B421AE"/>
    <w:rsid w:val="00B45BDF"/>
    <w:rsid w:val="00B46B33"/>
    <w:rsid w:val="00B50ED1"/>
    <w:rsid w:val="00B60023"/>
    <w:rsid w:val="00B6380E"/>
    <w:rsid w:val="00B65741"/>
    <w:rsid w:val="00B701D3"/>
    <w:rsid w:val="00B75F69"/>
    <w:rsid w:val="00B81BEC"/>
    <w:rsid w:val="00B967EA"/>
    <w:rsid w:val="00B976AC"/>
    <w:rsid w:val="00BB0453"/>
    <w:rsid w:val="00BB0571"/>
    <w:rsid w:val="00BB0597"/>
    <w:rsid w:val="00BB12CB"/>
    <w:rsid w:val="00BB37F7"/>
    <w:rsid w:val="00BC0C6F"/>
    <w:rsid w:val="00BD081D"/>
    <w:rsid w:val="00BD462C"/>
    <w:rsid w:val="00BE3650"/>
    <w:rsid w:val="00BF005C"/>
    <w:rsid w:val="00C03744"/>
    <w:rsid w:val="00C04394"/>
    <w:rsid w:val="00C0486D"/>
    <w:rsid w:val="00C04B50"/>
    <w:rsid w:val="00C10141"/>
    <w:rsid w:val="00C23F26"/>
    <w:rsid w:val="00C2546B"/>
    <w:rsid w:val="00C3045C"/>
    <w:rsid w:val="00C35601"/>
    <w:rsid w:val="00C37A83"/>
    <w:rsid w:val="00C41F97"/>
    <w:rsid w:val="00C471B8"/>
    <w:rsid w:val="00C52D1B"/>
    <w:rsid w:val="00C54698"/>
    <w:rsid w:val="00C67F2D"/>
    <w:rsid w:val="00C82723"/>
    <w:rsid w:val="00CA0706"/>
    <w:rsid w:val="00CA7F4D"/>
    <w:rsid w:val="00CB01CA"/>
    <w:rsid w:val="00CB1DF1"/>
    <w:rsid w:val="00CB45C7"/>
    <w:rsid w:val="00CC14BD"/>
    <w:rsid w:val="00CC36A6"/>
    <w:rsid w:val="00CC503D"/>
    <w:rsid w:val="00CC6B2B"/>
    <w:rsid w:val="00CC6C49"/>
    <w:rsid w:val="00CD2CB7"/>
    <w:rsid w:val="00CD4EC6"/>
    <w:rsid w:val="00CE34DF"/>
    <w:rsid w:val="00CE3BF7"/>
    <w:rsid w:val="00CF5C18"/>
    <w:rsid w:val="00D00986"/>
    <w:rsid w:val="00D03E09"/>
    <w:rsid w:val="00D05DE3"/>
    <w:rsid w:val="00D07F3A"/>
    <w:rsid w:val="00D104F1"/>
    <w:rsid w:val="00D152AC"/>
    <w:rsid w:val="00D2218B"/>
    <w:rsid w:val="00D2543F"/>
    <w:rsid w:val="00D302A9"/>
    <w:rsid w:val="00D315DC"/>
    <w:rsid w:val="00D32878"/>
    <w:rsid w:val="00D32D68"/>
    <w:rsid w:val="00D33E8A"/>
    <w:rsid w:val="00D36F97"/>
    <w:rsid w:val="00D37F20"/>
    <w:rsid w:val="00D4704E"/>
    <w:rsid w:val="00D47F3D"/>
    <w:rsid w:val="00D50698"/>
    <w:rsid w:val="00D54E65"/>
    <w:rsid w:val="00D5584E"/>
    <w:rsid w:val="00D62C2D"/>
    <w:rsid w:val="00D659CF"/>
    <w:rsid w:val="00D66A35"/>
    <w:rsid w:val="00D771E7"/>
    <w:rsid w:val="00D83AC4"/>
    <w:rsid w:val="00D90B72"/>
    <w:rsid w:val="00D95DB5"/>
    <w:rsid w:val="00D96732"/>
    <w:rsid w:val="00DA185D"/>
    <w:rsid w:val="00DB5F5D"/>
    <w:rsid w:val="00DC1293"/>
    <w:rsid w:val="00DD222D"/>
    <w:rsid w:val="00DD617E"/>
    <w:rsid w:val="00DD6DFF"/>
    <w:rsid w:val="00DE0D74"/>
    <w:rsid w:val="00DE536E"/>
    <w:rsid w:val="00DE67FE"/>
    <w:rsid w:val="00E0015F"/>
    <w:rsid w:val="00E03494"/>
    <w:rsid w:val="00E05D80"/>
    <w:rsid w:val="00E0636B"/>
    <w:rsid w:val="00E07849"/>
    <w:rsid w:val="00E21979"/>
    <w:rsid w:val="00E24B76"/>
    <w:rsid w:val="00E33AB0"/>
    <w:rsid w:val="00E411FF"/>
    <w:rsid w:val="00E4206D"/>
    <w:rsid w:val="00E42924"/>
    <w:rsid w:val="00E46C3F"/>
    <w:rsid w:val="00E47D46"/>
    <w:rsid w:val="00E53DCD"/>
    <w:rsid w:val="00E563F9"/>
    <w:rsid w:val="00E65657"/>
    <w:rsid w:val="00E66FA2"/>
    <w:rsid w:val="00E76E7F"/>
    <w:rsid w:val="00E77737"/>
    <w:rsid w:val="00E7781D"/>
    <w:rsid w:val="00E8158B"/>
    <w:rsid w:val="00E938FD"/>
    <w:rsid w:val="00EA0897"/>
    <w:rsid w:val="00EB0FD9"/>
    <w:rsid w:val="00EB1897"/>
    <w:rsid w:val="00EB6CF1"/>
    <w:rsid w:val="00EB76AC"/>
    <w:rsid w:val="00EC43A5"/>
    <w:rsid w:val="00EC5F62"/>
    <w:rsid w:val="00ED17AC"/>
    <w:rsid w:val="00ED1BF9"/>
    <w:rsid w:val="00ED4E51"/>
    <w:rsid w:val="00EE0F5D"/>
    <w:rsid w:val="00EE16D0"/>
    <w:rsid w:val="00EE3D1F"/>
    <w:rsid w:val="00EF104B"/>
    <w:rsid w:val="00F016D2"/>
    <w:rsid w:val="00F03CEB"/>
    <w:rsid w:val="00F05D9D"/>
    <w:rsid w:val="00F11886"/>
    <w:rsid w:val="00F16933"/>
    <w:rsid w:val="00F20544"/>
    <w:rsid w:val="00F27460"/>
    <w:rsid w:val="00F27667"/>
    <w:rsid w:val="00F32D2A"/>
    <w:rsid w:val="00F427EA"/>
    <w:rsid w:val="00F4352B"/>
    <w:rsid w:val="00F617BD"/>
    <w:rsid w:val="00F6192A"/>
    <w:rsid w:val="00F653E5"/>
    <w:rsid w:val="00F90300"/>
    <w:rsid w:val="00F93865"/>
    <w:rsid w:val="00F958D2"/>
    <w:rsid w:val="00F96192"/>
    <w:rsid w:val="00F96E61"/>
    <w:rsid w:val="00FA77C6"/>
    <w:rsid w:val="00FC28DC"/>
    <w:rsid w:val="00FC4FE5"/>
    <w:rsid w:val="00FC6370"/>
    <w:rsid w:val="00FC6469"/>
    <w:rsid w:val="00FC7D57"/>
    <w:rsid w:val="00FD17A8"/>
    <w:rsid w:val="00FD783F"/>
    <w:rsid w:val="00FE1EC9"/>
    <w:rsid w:val="00FE454A"/>
    <w:rsid w:val="00FF0F4F"/>
    <w:rsid w:val="00FF41F3"/>
    <w:rsid w:val="00FF6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2A519"/>
  <w15:docId w15:val="{CE28820D-B1A5-45B8-A5DB-E7AD21E6B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">
    <w:name w:val="Normal"/>
    <w:qFormat/>
    <w:rsid w:val="00F27667"/>
  </w:style>
  <w:style w:type="paragraph" w:styleId="Nadpis1">
    <w:name w:val="heading 1"/>
    <w:basedOn w:val="Normln"/>
    <w:next w:val="Normln"/>
    <w:link w:val="Nadpis1Char"/>
    <w:uiPriority w:val="9"/>
    <w:qFormat/>
    <w:rsid w:val="00B50ED1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unhideWhenUsed/>
    <w:rsid w:val="00F27667"/>
    <w:rPr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F2766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F27667"/>
    <w:rPr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F27667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F276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27667"/>
    <w:rPr>
      <w:rFonts w:ascii="Tahoma" w:hAnsi="Tahoma" w:cs="Tahoma"/>
      <w:sz w:val="16"/>
      <w:szCs w:val="16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34A6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34A61"/>
    <w:rPr>
      <w:b/>
      <w:bCs/>
      <w:sz w:val="20"/>
      <w:szCs w:val="20"/>
    </w:rPr>
  </w:style>
  <w:style w:type="paragraph" w:styleId="Textpoznpodarou">
    <w:name w:val="footnote text"/>
    <w:basedOn w:val="Normln"/>
    <w:link w:val="TextpoznpodarouChar"/>
    <w:uiPriority w:val="99"/>
    <w:unhideWhenUsed/>
    <w:rsid w:val="007856FC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7856FC"/>
    <w:rPr>
      <w:sz w:val="20"/>
      <w:szCs w:val="20"/>
    </w:rPr>
  </w:style>
  <w:style w:type="character" w:styleId="Znakapoznpodarou">
    <w:name w:val="footnote reference"/>
    <w:basedOn w:val="Standardnpsmoodstavce"/>
    <w:unhideWhenUsed/>
    <w:rsid w:val="007856FC"/>
    <w:rPr>
      <w:vertAlign w:val="superscript"/>
    </w:rPr>
  </w:style>
  <w:style w:type="paragraph" w:styleId="Revize">
    <w:name w:val="Revision"/>
    <w:hidden/>
    <w:uiPriority w:val="99"/>
    <w:semiHidden/>
    <w:rsid w:val="000007A0"/>
    <w:pPr>
      <w:spacing w:after="0" w:line="240" w:lineRule="auto"/>
    </w:pPr>
  </w:style>
  <w:style w:type="paragraph" w:styleId="Zhlav">
    <w:name w:val="header"/>
    <w:basedOn w:val="Normln"/>
    <w:link w:val="ZhlavChar"/>
    <w:uiPriority w:val="99"/>
    <w:unhideWhenUsed/>
    <w:rsid w:val="005429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4295F"/>
  </w:style>
  <w:style w:type="paragraph" w:styleId="Zpat">
    <w:name w:val="footer"/>
    <w:basedOn w:val="Normln"/>
    <w:link w:val="ZpatChar"/>
    <w:uiPriority w:val="99"/>
    <w:unhideWhenUsed/>
    <w:rsid w:val="005429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4295F"/>
  </w:style>
  <w:style w:type="character" w:styleId="slostrnky">
    <w:name w:val="page number"/>
    <w:basedOn w:val="Standardnpsmoodstavce"/>
    <w:uiPriority w:val="99"/>
    <w:semiHidden/>
    <w:unhideWhenUsed/>
    <w:rsid w:val="000C1897"/>
  </w:style>
  <w:style w:type="character" w:customStyle="1" w:styleId="Nadpis1Char">
    <w:name w:val="Nadpis 1 Char"/>
    <w:basedOn w:val="Standardnpsmoodstavce"/>
    <w:link w:val="Nadpis1"/>
    <w:uiPriority w:val="9"/>
    <w:rsid w:val="00B50ED1"/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paragraph" w:styleId="Bezmezer">
    <w:name w:val="No Spacing"/>
    <w:uiPriority w:val="1"/>
    <w:qFormat/>
    <w:rsid w:val="00B50ED1"/>
    <w:pPr>
      <w:spacing w:after="0" w:line="240" w:lineRule="auto"/>
    </w:pPr>
    <w:rPr>
      <w:rFonts w:ascii="Calibri" w:eastAsia="Calibri" w:hAnsi="Calibri" w:cs="Times New Roman"/>
    </w:rPr>
  </w:style>
  <w:style w:type="paragraph" w:styleId="Prosttext">
    <w:name w:val="Plain Text"/>
    <w:basedOn w:val="Normln"/>
    <w:link w:val="ProsttextChar"/>
    <w:rsid w:val="00B50ED1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ProsttextChar">
    <w:name w:val="Prostý text Char"/>
    <w:basedOn w:val="Standardnpsmoodstavce"/>
    <w:link w:val="Prosttext"/>
    <w:rsid w:val="00B50ED1"/>
    <w:rPr>
      <w:rFonts w:ascii="Courier New" w:eastAsia="Times New Roman" w:hAnsi="Courier New" w:cs="Courier New"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C12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lnweb">
    <w:name w:val="Normal (Web)"/>
    <w:basedOn w:val="Normln"/>
    <w:uiPriority w:val="99"/>
    <w:semiHidden/>
    <w:unhideWhenUsed/>
    <w:rsid w:val="00EB6C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F4352B"/>
    <w:rPr>
      <w:color w:val="0000FF"/>
      <w:u w:val="single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2A174E"/>
    <w:pPr>
      <w:spacing w:after="0" w:line="240" w:lineRule="auto"/>
    </w:pPr>
    <w:rPr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2A174E"/>
    <w:rPr>
      <w:sz w:val="20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2A174E"/>
    <w:rPr>
      <w:vertAlign w:val="superscript"/>
    </w:rPr>
  </w:style>
  <w:style w:type="paragraph" w:customStyle="1" w:styleId="Poznmka">
    <w:name w:val="Poznámka"/>
    <w:rsid w:val="00554DA3"/>
    <w:pPr>
      <w:widowControl w:val="0"/>
      <w:spacing w:after="0" w:line="240" w:lineRule="auto"/>
      <w:ind w:left="454" w:hanging="17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cs-CZ"/>
    </w:rPr>
  </w:style>
  <w:style w:type="paragraph" w:customStyle="1" w:styleId="Default">
    <w:name w:val="Default"/>
    <w:rsid w:val="00872D0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05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53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07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000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799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641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775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5112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1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0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8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9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0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8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623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254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3003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98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71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10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557936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46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668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79051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2767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microsoft.com/office/2011/relationships/people" Target="peop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– číselná reference" Version="1987"/>
</file>

<file path=customXml/itemProps1.xml><?xml version="1.0" encoding="utf-8"?>
<ds:datastoreItem xmlns:ds="http://schemas.openxmlformats.org/officeDocument/2006/customXml" ds:itemID="{F9BBA00F-8250-EB47-9EB3-7D03478BE2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1704</Words>
  <Characters>10059</Characters>
  <Application>Microsoft Macintosh Word</Application>
  <DocSecurity>0</DocSecurity>
  <Lines>83</Lines>
  <Paragraphs>23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Univerzita Karlova v Praze</Company>
  <LinksUpToDate>false</LinksUpToDate>
  <CharactersWithSpaces>11740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install</dc:creator>
  <cp:lastModifiedBy>Tereza Svobodová</cp:lastModifiedBy>
  <cp:revision>2</cp:revision>
  <cp:lastPrinted>2018-07-09T10:21:00Z</cp:lastPrinted>
  <dcterms:created xsi:type="dcterms:W3CDTF">2021-04-14T11:23:00Z</dcterms:created>
  <dcterms:modified xsi:type="dcterms:W3CDTF">2021-04-14T11:23:00Z</dcterms:modified>
</cp:coreProperties>
</file>