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A1FEFDC" w14:textId="77777777" w:rsidR="00DC1293" w:rsidRPr="00A9459F" w:rsidRDefault="00DC1293" w:rsidP="00DC1293">
      <w:pPr>
        <w:rPr>
          <w:rFonts w:ascii="Times New Roman" w:hAnsi="Times New Roman" w:cs="Times New Roman"/>
          <w:b/>
          <w:sz w:val="28"/>
        </w:rPr>
      </w:pPr>
      <w:r w:rsidRPr="00A9459F">
        <w:rPr>
          <w:rFonts w:ascii="Times New Roman" w:hAnsi="Times New Roman" w:cs="Times New Roman"/>
          <w:noProof/>
          <w:lang w:eastAsia="cs-CZ"/>
        </w:rPr>
        <w:drawing>
          <wp:anchor distT="0" distB="0" distL="114300" distR="114300" simplePos="0" relativeHeight="251659264" behindDoc="1" locked="0" layoutInCell="1" allowOverlap="1" wp14:anchorId="2BD905B2" wp14:editId="3FBC546E">
            <wp:simplePos x="0" y="0"/>
            <wp:positionH relativeFrom="column">
              <wp:posOffset>-166370</wp:posOffset>
            </wp:positionH>
            <wp:positionV relativeFrom="paragraph">
              <wp:posOffset>52705</wp:posOffset>
            </wp:positionV>
            <wp:extent cx="2778125" cy="1381125"/>
            <wp:effectExtent l="0" t="0" r="3175" b="9525"/>
            <wp:wrapNone/>
            <wp:docPr id="3" name="Obrázek 2" descr="\\handyman\users\jindraja\Desktop\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ek 2" descr="\\handyman\users\jindraja\Desktop\logo.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778125" cy="13811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641A2E3" w14:textId="77777777" w:rsidR="00DC1293" w:rsidRPr="00A9459F" w:rsidRDefault="00DC1293" w:rsidP="00DC1293">
      <w:pPr>
        <w:tabs>
          <w:tab w:val="left" w:pos="7083"/>
        </w:tabs>
        <w:ind w:firstLine="708"/>
        <w:rPr>
          <w:rFonts w:ascii="Times New Roman" w:hAnsi="Times New Roman" w:cs="Times New Roman"/>
          <w:b/>
          <w:sz w:val="28"/>
        </w:rPr>
      </w:pPr>
      <w:r w:rsidRPr="00A9459F">
        <w:rPr>
          <w:rFonts w:ascii="Times New Roman" w:hAnsi="Times New Roman" w:cs="Times New Roman"/>
          <w:b/>
          <w:sz w:val="28"/>
        </w:rPr>
        <w:tab/>
      </w:r>
    </w:p>
    <w:p w14:paraId="5F12C1BE" w14:textId="77777777" w:rsidR="00DC1293" w:rsidRPr="00A9459F" w:rsidRDefault="00DC1293" w:rsidP="00DC1293">
      <w:pPr>
        <w:rPr>
          <w:rFonts w:ascii="Times New Roman" w:hAnsi="Times New Roman" w:cs="Times New Roman"/>
        </w:rPr>
      </w:pPr>
    </w:p>
    <w:p w14:paraId="6D9F89B6" w14:textId="77777777" w:rsidR="00DC1293" w:rsidRPr="00A9459F" w:rsidRDefault="00DC1293" w:rsidP="00DC1293">
      <w:pPr>
        <w:rPr>
          <w:rFonts w:ascii="Times New Roman" w:hAnsi="Times New Roman" w:cs="Times New Roman"/>
        </w:rPr>
      </w:pPr>
    </w:p>
    <w:p w14:paraId="1C72F658" w14:textId="755C8F30" w:rsidR="00DC1293" w:rsidRPr="00A90589" w:rsidRDefault="00DC1293" w:rsidP="00DC1293">
      <w:pPr>
        <w:jc w:val="right"/>
        <w:rPr>
          <w:rFonts w:ascii="Times New Roman" w:hAnsi="Times New Roman" w:cs="Times New Roman"/>
          <w:sz w:val="24"/>
          <w:szCs w:val="24"/>
        </w:rPr>
      </w:pPr>
      <w:r w:rsidRPr="00A90589">
        <w:rPr>
          <w:rFonts w:ascii="Times New Roman" w:hAnsi="Times New Roman" w:cs="Times New Roman"/>
          <w:sz w:val="24"/>
          <w:szCs w:val="24"/>
        </w:rPr>
        <w:tab/>
      </w:r>
      <w:r w:rsidRPr="00A90589">
        <w:rPr>
          <w:rFonts w:ascii="Times New Roman" w:hAnsi="Times New Roman" w:cs="Times New Roman"/>
          <w:sz w:val="24"/>
          <w:szCs w:val="24"/>
        </w:rPr>
        <w:tab/>
      </w:r>
      <w:r w:rsidRPr="00A90589">
        <w:rPr>
          <w:rFonts w:ascii="Times New Roman" w:hAnsi="Times New Roman" w:cs="Times New Roman"/>
          <w:sz w:val="24"/>
          <w:szCs w:val="24"/>
        </w:rPr>
        <w:tab/>
      </w:r>
      <w:r w:rsidRPr="00A90589">
        <w:rPr>
          <w:rFonts w:ascii="Times New Roman" w:hAnsi="Times New Roman" w:cs="Times New Roman"/>
          <w:sz w:val="24"/>
          <w:szCs w:val="24"/>
        </w:rPr>
        <w:tab/>
      </w:r>
      <w:r w:rsidRPr="00A90589">
        <w:rPr>
          <w:rFonts w:ascii="Times New Roman" w:hAnsi="Times New Roman" w:cs="Times New Roman"/>
          <w:sz w:val="24"/>
          <w:szCs w:val="24"/>
        </w:rPr>
        <w:tab/>
      </w:r>
      <w:r w:rsidRPr="00A90589">
        <w:rPr>
          <w:rFonts w:ascii="Times New Roman" w:hAnsi="Times New Roman" w:cs="Times New Roman"/>
          <w:sz w:val="24"/>
          <w:szCs w:val="24"/>
        </w:rPr>
        <w:tab/>
      </w:r>
      <w:r w:rsidRPr="00A90589">
        <w:rPr>
          <w:rFonts w:ascii="Times New Roman" w:hAnsi="Times New Roman" w:cs="Times New Roman"/>
          <w:sz w:val="24"/>
          <w:szCs w:val="24"/>
        </w:rPr>
        <w:tab/>
        <w:t xml:space="preserve">V Praze dne </w:t>
      </w:r>
      <w:r w:rsidR="0030613A">
        <w:rPr>
          <w:rFonts w:ascii="Times New Roman" w:hAnsi="Times New Roman" w:cs="Times New Roman"/>
          <w:sz w:val="24"/>
          <w:szCs w:val="24"/>
        </w:rPr>
        <w:t>30</w:t>
      </w:r>
      <w:r w:rsidR="00145BBB">
        <w:rPr>
          <w:rFonts w:ascii="Times New Roman" w:hAnsi="Times New Roman" w:cs="Times New Roman"/>
          <w:sz w:val="24"/>
          <w:szCs w:val="24"/>
        </w:rPr>
        <w:t xml:space="preserve">. </w:t>
      </w:r>
      <w:r w:rsidR="00A0772D">
        <w:rPr>
          <w:rFonts w:ascii="Times New Roman" w:hAnsi="Times New Roman" w:cs="Times New Roman"/>
          <w:sz w:val="24"/>
          <w:szCs w:val="24"/>
        </w:rPr>
        <w:t>10</w:t>
      </w:r>
      <w:r w:rsidR="00145BBB">
        <w:rPr>
          <w:rFonts w:ascii="Times New Roman" w:hAnsi="Times New Roman" w:cs="Times New Roman"/>
          <w:sz w:val="24"/>
          <w:szCs w:val="24"/>
        </w:rPr>
        <w:t>. 2020</w:t>
      </w:r>
    </w:p>
    <w:p w14:paraId="01613EC0" w14:textId="77777777" w:rsidR="00DC1293" w:rsidRPr="00A90589" w:rsidRDefault="00DC1293" w:rsidP="00DC1293">
      <w:pPr>
        <w:rPr>
          <w:rFonts w:ascii="Times New Roman" w:hAnsi="Times New Roman" w:cs="Times New Roman"/>
          <w:sz w:val="24"/>
          <w:szCs w:val="24"/>
        </w:rPr>
      </w:pPr>
    </w:p>
    <w:p w14:paraId="0AB108BF" w14:textId="77777777" w:rsidR="00DC1293" w:rsidRPr="00A90589" w:rsidRDefault="00DC1293" w:rsidP="00DC1293">
      <w:pPr>
        <w:rPr>
          <w:rFonts w:ascii="Times New Roman" w:hAnsi="Times New Roman" w:cs="Times New Roman"/>
          <w:sz w:val="24"/>
          <w:szCs w:val="24"/>
        </w:rPr>
      </w:pPr>
    </w:p>
    <w:p w14:paraId="44A93552" w14:textId="0EE3EE67" w:rsidR="00DC1293" w:rsidRPr="00A90589" w:rsidRDefault="00DC1293" w:rsidP="00DC1293">
      <w:pPr>
        <w:pStyle w:val="Nadpis1"/>
        <w:jc w:val="center"/>
        <w:rPr>
          <w:rFonts w:ascii="Times New Roman" w:hAnsi="Times New Roman"/>
          <w:sz w:val="24"/>
          <w:szCs w:val="24"/>
        </w:rPr>
      </w:pPr>
      <w:r w:rsidRPr="00A90589">
        <w:rPr>
          <w:rFonts w:ascii="Times New Roman" w:hAnsi="Times New Roman"/>
          <w:sz w:val="24"/>
          <w:szCs w:val="24"/>
        </w:rPr>
        <w:t>Materiál pro zasedání</w:t>
      </w:r>
      <w:r w:rsidR="0030613A">
        <w:rPr>
          <w:rFonts w:ascii="Times New Roman" w:hAnsi="Times New Roman"/>
          <w:sz w:val="24"/>
          <w:szCs w:val="24"/>
        </w:rPr>
        <w:t xml:space="preserve"> akademického senátu</w:t>
      </w:r>
    </w:p>
    <w:p w14:paraId="2A6F5708" w14:textId="77777777" w:rsidR="00DC1293" w:rsidRPr="00A90589" w:rsidRDefault="00DC1293" w:rsidP="00DC1293">
      <w:pPr>
        <w:rPr>
          <w:rFonts w:ascii="Times New Roman" w:hAnsi="Times New Roman" w:cs="Times New Roman"/>
          <w:sz w:val="24"/>
          <w:szCs w:val="24"/>
        </w:rPr>
      </w:pPr>
      <w:r w:rsidRPr="00A90589">
        <w:rPr>
          <w:rFonts w:ascii="Times New Roman" w:hAnsi="Times New Roman" w:cs="Times New Roman"/>
          <w:sz w:val="24"/>
          <w:szCs w:val="24"/>
        </w:rPr>
        <w:tab/>
      </w:r>
      <w:r w:rsidRPr="00A90589">
        <w:rPr>
          <w:rFonts w:ascii="Times New Roman" w:hAnsi="Times New Roman" w:cs="Times New Roman"/>
          <w:sz w:val="24"/>
          <w:szCs w:val="24"/>
        </w:rPr>
        <w:tab/>
      </w:r>
      <w:r w:rsidRPr="00A90589">
        <w:rPr>
          <w:rFonts w:ascii="Times New Roman" w:hAnsi="Times New Roman" w:cs="Times New Roman"/>
          <w:sz w:val="24"/>
          <w:szCs w:val="24"/>
        </w:rPr>
        <w:tab/>
      </w:r>
    </w:p>
    <w:p w14:paraId="0C6A8D99" w14:textId="2A30C599" w:rsidR="00DC1293" w:rsidRPr="00A90589" w:rsidRDefault="00DC1293" w:rsidP="00DC1293">
      <w:pPr>
        <w:jc w:val="center"/>
        <w:rPr>
          <w:rFonts w:ascii="Times New Roman" w:hAnsi="Times New Roman" w:cs="Times New Roman"/>
          <w:sz w:val="24"/>
          <w:szCs w:val="24"/>
        </w:rPr>
      </w:pPr>
      <w:r w:rsidRPr="00A90589">
        <w:rPr>
          <w:rFonts w:ascii="Times New Roman" w:hAnsi="Times New Roman" w:cs="Times New Roman"/>
          <w:sz w:val="24"/>
          <w:szCs w:val="24"/>
        </w:rPr>
        <w:t xml:space="preserve">konané dne </w:t>
      </w:r>
      <w:r w:rsidR="00A0772D">
        <w:rPr>
          <w:rFonts w:ascii="Times New Roman" w:hAnsi="Times New Roman" w:cs="Times New Roman"/>
          <w:sz w:val="24"/>
          <w:szCs w:val="24"/>
        </w:rPr>
        <w:t>2</w:t>
      </w:r>
      <w:r w:rsidR="0030613A">
        <w:rPr>
          <w:rFonts w:ascii="Times New Roman" w:hAnsi="Times New Roman" w:cs="Times New Roman"/>
          <w:sz w:val="24"/>
          <w:szCs w:val="24"/>
        </w:rPr>
        <w:t>0</w:t>
      </w:r>
      <w:r w:rsidR="00145BBB">
        <w:rPr>
          <w:rFonts w:ascii="Times New Roman" w:hAnsi="Times New Roman" w:cs="Times New Roman"/>
          <w:sz w:val="24"/>
          <w:szCs w:val="24"/>
        </w:rPr>
        <w:t xml:space="preserve">. </w:t>
      </w:r>
      <w:r w:rsidR="00DF3CF7">
        <w:rPr>
          <w:rFonts w:ascii="Times New Roman" w:hAnsi="Times New Roman" w:cs="Times New Roman"/>
          <w:sz w:val="24"/>
          <w:szCs w:val="24"/>
        </w:rPr>
        <w:t>1</w:t>
      </w:r>
      <w:r w:rsidR="0030613A">
        <w:rPr>
          <w:rFonts w:ascii="Times New Roman" w:hAnsi="Times New Roman" w:cs="Times New Roman"/>
          <w:sz w:val="24"/>
          <w:szCs w:val="24"/>
        </w:rPr>
        <w:t>1</w:t>
      </w:r>
      <w:r w:rsidR="00145BBB">
        <w:rPr>
          <w:rFonts w:ascii="Times New Roman" w:hAnsi="Times New Roman" w:cs="Times New Roman"/>
          <w:sz w:val="24"/>
          <w:szCs w:val="24"/>
        </w:rPr>
        <w:t>. 2020</w:t>
      </w:r>
    </w:p>
    <w:p w14:paraId="6EC6E931" w14:textId="77777777" w:rsidR="00DC1293" w:rsidRPr="00A90589" w:rsidRDefault="00DC1293" w:rsidP="00DC1293">
      <w:pPr>
        <w:jc w:val="center"/>
        <w:rPr>
          <w:rFonts w:ascii="Times New Roman" w:hAnsi="Times New Roman" w:cs="Times New Roman"/>
          <w:sz w:val="24"/>
          <w:szCs w:val="24"/>
        </w:rPr>
      </w:pPr>
    </w:p>
    <w:p w14:paraId="5FECE8FF" w14:textId="77777777" w:rsidR="00DC1293" w:rsidRPr="00A90589" w:rsidRDefault="00DC1293" w:rsidP="00DC1293">
      <w:pPr>
        <w:rPr>
          <w:rFonts w:ascii="Times New Roman" w:hAnsi="Times New Roman" w:cs="Times New Roman"/>
          <w:sz w:val="24"/>
          <w:szCs w:val="24"/>
        </w:rPr>
      </w:pPr>
    </w:p>
    <w:p w14:paraId="1EB36391" w14:textId="14E7AE75" w:rsidR="00DC1293" w:rsidRPr="00A90589" w:rsidRDefault="00DC1293" w:rsidP="00DC1293">
      <w:pPr>
        <w:jc w:val="both"/>
        <w:rPr>
          <w:rFonts w:ascii="Times New Roman" w:hAnsi="Times New Roman" w:cs="Times New Roman"/>
          <w:b/>
          <w:sz w:val="24"/>
          <w:szCs w:val="24"/>
        </w:rPr>
      </w:pPr>
      <w:r w:rsidRPr="00A90589">
        <w:rPr>
          <w:rFonts w:ascii="Times New Roman" w:hAnsi="Times New Roman" w:cs="Times New Roman"/>
          <w:b/>
          <w:sz w:val="24"/>
          <w:szCs w:val="24"/>
        </w:rPr>
        <w:t>Název:</w:t>
      </w:r>
      <w:r w:rsidRPr="00A90589">
        <w:rPr>
          <w:rFonts w:ascii="Times New Roman" w:hAnsi="Times New Roman" w:cs="Times New Roman"/>
          <w:b/>
          <w:sz w:val="24"/>
          <w:szCs w:val="24"/>
        </w:rPr>
        <w:tab/>
      </w:r>
      <w:r w:rsidR="00F653E5" w:rsidRPr="00A90589">
        <w:rPr>
          <w:rFonts w:ascii="Times New Roman" w:hAnsi="Times New Roman" w:cs="Times New Roman"/>
          <w:b/>
          <w:sz w:val="24"/>
          <w:szCs w:val="24"/>
        </w:rPr>
        <w:tab/>
      </w:r>
      <w:r w:rsidR="004C374C">
        <w:rPr>
          <w:rFonts w:ascii="Times New Roman" w:hAnsi="Times New Roman" w:cs="Times New Roman"/>
          <w:b/>
          <w:sz w:val="24"/>
          <w:szCs w:val="24"/>
        </w:rPr>
        <w:t>Dílčí novela Rigorózního řádu</w:t>
      </w:r>
    </w:p>
    <w:p w14:paraId="62FF7EDA" w14:textId="77777777" w:rsidR="00DC1293" w:rsidRPr="00A90589" w:rsidRDefault="00DC1293" w:rsidP="00DC1293">
      <w:pPr>
        <w:pStyle w:val="Prosttext"/>
        <w:spacing w:line="276" w:lineRule="auto"/>
        <w:jc w:val="both"/>
        <w:rPr>
          <w:rFonts w:ascii="Times New Roman" w:hAnsi="Times New Roman" w:cs="Times New Roman"/>
          <w:sz w:val="24"/>
          <w:szCs w:val="24"/>
        </w:rPr>
      </w:pPr>
      <w:r w:rsidRPr="00A90589">
        <w:rPr>
          <w:rFonts w:ascii="Times New Roman" w:hAnsi="Times New Roman" w:cs="Times New Roman"/>
          <w:b/>
          <w:sz w:val="24"/>
          <w:szCs w:val="24"/>
        </w:rPr>
        <w:t>Předkládá:</w:t>
      </w:r>
      <w:r w:rsidRPr="00A90589">
        <w:rPr>
          <w:rFonts w:ascii="Times New Roman" w:hAnsi="Times New Roman" w:cs="Times New Roman"/>
          <w:sz w:val="24"/>
          <w:szCs w:val="24"/>
        </w:rPr>
        <w:tab/>
        <w:t>prof. MUDr. Milena Králíčková, Ph.D., prorektorka pro studijní záležitosti</w:t>
      </w:r>
    </w:p>
    <w:p w14:paraId="7EB24E7A" w14:textId="77777777" w:rsidR="00DC1293" w:rsidRPr="00A90589" w:rsidRDefault="00DC1293" w:rsidP="00DC1293">
      <w:pPr>
        <w:pStyle w:val="Prosttext"/>
        <w:tabs>
          <w:tab w:val="left" w:pos="1620"/>
        </w:tabs>
        <w:jc w:val="both"/>
        <w:rPr>
          <w:rFonts w:ascii="Times New Roman" w:hAnsi="Times New Roman" w:cs="Times New Roman"/>
          <w:sz w:val="24"/>
          <w:szCs w:val="24"/>
        </w:rPr>
      </w:pPr>
    </w:p>
    <w:p w14:paraId="50025A87" w14:textId="35C2DF5E" w:rsidR="004C374C" w:rsidRDefault="006F6F63" w:rsidP="00005E6C">
      <w:pPr>
        <w:pStyle w:val="Bezmezer"/>
        <w:spacing w:line="276" w:lineRule="auto"/>
        <w:rPr>
          <w:rFonts w:ascii="Times New Roman" w:hAnsi="Times New Roman"/>
          <w:sz w:val="24"/>
          <w:szCs w:val="24"/>
        </w:rPr>
      </w:pPr>
      <w:r w:rsidRPr="00A90589">
        <w:rPr>
          <w:rFonts w:ascii="Times New Roman" w:hAnsi="Times New Roman"/>
          <w:b/>
          <w:sz w:val="24"/>
          <w:szCs w:val="24"/>
        </w:rPr>
        <w:t>Zpracoval</w:t>
      </w:r>
      <w:r w:rsidR="00BF48B5">
        <w:rPr>
          <w:rFonts w:ascii="Times New Roman" w:hAnsi="Times New Roman"/>
          <w:b/>
          <w:sz w:val="24"/>
          <w:szCs w:val="24"/>
        </w:rPr>
        <w:t>y</w:t>
      </w:r>
      <w:r w:rsidR="00DC1293" w:rsidRPr="00A90589">
        <w:rPr>
          <w:rFonts w:ascii="Times New Roman" w:hAnsi="Times New Roman"/>
          <w:b/>
          <w:sz w:val="24"/>
          <w:szCs w:val="24"/>
        </w:rPr>
        <w:t>:</w:t>
      </w:r>
      <w:r w:rsidR="00DC1293" w:rsidRPr="00A90589">
        <w:rPr>
          <w:rFonts w:ascii="Times New Roman" w:hAnsi="Times New Roman"/>
          <w:sz w:val="24"/>
          <w:szCs w:val="24"/>
        </w:rPr>
        <w:tab/>
      </w:r>
      <w:r w:rsidR="004C374C">
        <w:rPr>
          <w:rFonts w:ascii="Times New Roman" w:hAnsi="Times New Roman"/>
          <w:sz w:val="24"/>
          <w:szCs w:val="24"/>
        </w:rPr>
        <w:t>Mgr. Tereza Smužová, kancelář rektora</w:t>
      </w:r>
    </w:p>
    <w:p w14:paraId="123BCFEE" w14:textId="1502C2F7" w:rsidR="00005E6C" w:rsidRDefault="00145BBB" w:rsidP="00005E6C">
      <w:pPr>
        <w:pStyle w:val="Bezmezer"/>
        <w:spacing w:line="276" w:lineRule="auto"/>
        <w:rPr>
          <w:rFonts w:ascii="Times New Roman" w:hAnsi="Times New Roman"/>
          <w:sz w:val="24"/>
          <w:szCs w:val="24"/>
        </w:rPr>
      </w:pPr>
      <w:r>
        <w:rPr>
          <w:rFonts w:ascii="Times New Roman" w:hAnsi="Times New Roman"/>
          <w:sz w:val="24"/>
          <w:szCs w:val="24"/>
        </w:rPr>
        <w:tab/>
      </w:r>
      <w:r>
        <w:rPr>
          <w:rFonts w:ascii="Times New Roman" w:hAnsi="Times New Roman"/>
          <w:sz w:val="24"/>
          <w:szCs w:val="24"/>
        </w:rPr>
        <w:tab/>
        <w:t>Mgr. Diana Sýkorová</w:t>
      </w:r>
      <w:r w:rsidR="00005E6C">
        <w:rPr>
          <w:rFonts w:ascii="Times New Roman" w:hAnsi="Times New Roman"/>
          <w:sz w:val="24"/>
          <w:szCs w:val="24"/>
        </w:rPr>
        <w:t>, OSZS</w:t>
      </w:r>
    </w:p>
    <w:p w14:paraId="1BA48DA4" w14:textId="2E2B3FA9" w:rsidR="00005E6C" w:rsidRDefault="00005E6C" w:rsidP="00005E6C">
      <w:pPr>
        <w:pStyle w:val="Bezmezer"/>
        <w:spacing w:line="276" w:lineRule="auto"/>
        <w:rPr>
          <w:rFonts w:ascii="Times New Roman" w:hAnsi="Times New Roman"/>
          <w:sz w:val="24"/>
          <w:szCs w:val="24"/>
        </w:rPr>
      </w:pPr>
      <w:r>
        <w:rPr>
          <w:rFonts w:ascii="Times New Roman" w:hAnsi="Times New Roman"/>
          <w:sz w:val="24"/>
          <w:szCs w:val="24"/>
        </w:rPr>
        <w:tab/>
      </w:r>
    </w:p>
    <w:p w14:paraId="587E35C7" w14:textId="6AB8E628" w:rsidR="00005E6C" w:rsidRDefault="00005E6C" w:rsidP="00DF3CF7">
      <w:pPr>
        <w:pStyle w:val="Bezmezer"/>
        <w:spacing w:line="276" w:lineRule="auto"/>
        <w:rPr>
          <w:rFonts w:ascii="Times New Roman" w:hAnsi="Times New Roman"/>
          <w:sz w:val="24"/>
          <w:szCs w:val="24"/>
        </w:rPr>
      </w:pPr>
      <w:r>
        <w:rPr>
          <w:rFonts w:ascii="Times New Roman" w:hAnsi="Times New Roman"/>
          <w:sz w:val="24"/>
          <w:szCs w:val="24"/>
        </w:rPr>
        <w:lastRenderedPageBreak/>
        <w:tab/>
      </w:r>
      <w:r>
        <w:rPr>
          <w:rFonts w:ascii="Times New Roman" w:hAnsi="Times New Roman"/>
          <w:sz w:val="24"/>
          <w:szCs w:val="24"/>
        </w:rPr>
        <w:tab/>
      </w:r>
    </w:p>
    <w:p w14:paraId="466AE950" w14:textId="7170189F" w:rsidR="00005E6C" w:rsidRPr="001D7968" w:rsidRDefault="00005E6C" w:rsidP="00005E6C">
      <w:pPr>
        <w:pStyle w:val="Bezmezer"/>
        <w:spacing w:line="276" w:lineRule="auto"/>
        <w:rPr>
          <w:rFonts w:ascii="Times New Roman" w:hAnsi="Times New Roman"/>
          <w:sz w:val="24"/>
          <w:szCs w:val="24"/>
        </w:rPr>
      </w:pPr>
      <w:r>
        <w:rPr>
          <w:rFonts w:ascii="Times New Roman" w:hAnsi="Times New Roman"/>
          <w:sz w:val="24"/>
          <w:szCs w:val="24"/>
        </w:rPr>
        <w:tab/>
      </w:r>
      <w:r>
        <w:rPr>
          <w:rFonts w:ascii="Times New Roman" w:hAnsi="Times New Roman"/>
          <w:sz w:val="24"/>
          <w:szCs w:val="24"/>
        </w:rPr>
        <w:tab/>
      </w:r>
    </w:p>
    <w:p w14:paraId="325AE3FA" w14:textId="79C728E2" w:rsidR="006F6F63" w:rsidRPr="00A90589" w:rsidRDefault="006F6F63" w:rsidP="00A53FB9">
      <w:pPr>
        <w:pStyle w:val="Bezmezer"/>
        <w:spacing w:line="276" w:lineRule="auto"/>
        <w:rPr>
          <w:rFonts w:ascii="Times New Roman" w:hAnsi="Times New Roman"/>
          <w:sz w:val="24"/>
          <w:szCs w:val="24"/>
        </w:rPr>
      </w:pPr>
    </w:p>
    <w:p w14:paraId="2A2F2E63" w14:textId="77777777" w:rsidR="00A53FB9" w:rsidRPr="00A90589" w:rsidRDefault="00A53FB9" w:rsidP="00DC1293">
      <w:pPr>
        <w:pStyle w:val="Bezmezer"/>
        <w:spacing w:line="276" w:lineRule="auto"/>
        <w:rPr>
          <w:rFonts w:ascii="Times New Roman" w:hAnsi="Times New Roman"/>
          <w:sz w:val="24"/>
          <w:szCs w:val="24"/>
        </w:rPr>
      </w:pPr>
    </w:p>
    <w:p w14:paraId="7669241A" w14:textId="77777777" w:rsidR="00DC1293" w:rsidRPr="00A90589" w:rsidRDefault="00DC1293" w:rsidP="00DC1293">
      <w:pPr>
        <w:tabs>
          <w:tab w:val="left" w:pos="0"/>
        </w:tabs>
        <w:spacing w:line="360" w:lineRule="auto"/>
        <w:jc w:val="both"/>
        <w:rPr>
          <w:rFonts w:ascii="Times New Roman" w:hAnsi="Times New Roman" w:cs="Times New Roman"/>
          <w:b/>
          <w:sz w:val="24"/>
          <w:szCs w:val="24"/>
        </w:rPr>
      </w:pPr>
    </w:p>
    <w:p w14:paraId="3A9AE305" w14:textId="77777777" w:rsidR="00DC1293" w:rsidRPr="00A90589" w:rsidRDefault="00DC1293" w:rsidP="00DC1293">
      <w:pPr>
        <w:tabs>
          <w:tab w:val="left" w:pos="0"/>
        </w:tabs>
        <w:spacing w:line="360" w:lineRule="auto"/>
        <w:jc w:val="both"/>
        <w:rPr>
          <w:rFonts w:ascii="Times New Roman" w:hAnsi="Times New Roman" w:cs="Times New Roman"/>
          <w:b/>
          <w:sz w:val="24"/>
          <w:szCs w:val="24"/>
        </w:rPr>
      </w:pPr>
    </w:p>
    <w:p w14:paraId="63040E1B" w14:textId="77777777" w:rsidR="00DC1293" w:rsidRPr="00A90589" w:rsidRDefault="00DC1293" w:rsidP="00DC1293">
      <w:pPr>
        <w:tabs>
          <w:tab w:val="left" w:pos="0"/>
        </w:tabs>
        <w:spacing w:line="360" w:lineRule="auto"/>
        <w:jc w:val="both"/>
        <w:rPr>
          <w:rFonts w:ascii="Times New Roman" w:hAnsi="Times New Roman" w:cs="Times New Roman"/>
          <w:b/>
          <w:sz w:val="24"/>
          <w:szCs w:val="24"/>
        </w:rPr>
      </w:pPr>
    </w:p>
    <w:p w14:paraId="2D9E131A" w14:textId="77777777" w:rsidR="00DC1293" w:rsidRPr="00A90589" w:rsidRDefault="00DC1293" w:rsidP="00DC1293">
      <w:pPr>
        <w:tabs>
          <w:tab w:val="left" w:pos="0"/>
        </w:tabs>
        <w:spacing w:line="360" w:lineRule="auto"/>
        <w:jc w:val="both"/>
        <w:rPr>
          <w:rFonts w:ascii="Times New Roman" w:hAnsi="Times New Roman" w:cs="Times New Roman"/>
          <w:b/>
          <w:sz w:val="24"/>
          <w:szCs w:val="24"/>
        </w:rPr>
      </w:pPr>
    </w:p>
    <w:p w14:paraId="244F9880" w14:textId="77777777" w:rsidR="00DC1293" w:rsidRPr="00A90589" w:rsidRDefault="00DC1293" w:rsidP="00DC1293">
      <w:pPr>
        <w:tabs>
          <w:tab w:val="left" w:pos="0"/>
        </w:tabs>
        <w:jc w:val="both"/>
        <w:rPr>
          <w:rFonts w:ascii="Times New Roman" w:hAnsi="Times New Roman" w:cs="Times New Roman"/>
          <w:b/>
          <w:sz w:val="24"/>
          <w:szCs w:val="24"/>
        </w:rPr>
      </w:pPr>
      <w:r w:rsidRPr="00A90589">
        <w:rPr>
          <w:rFonts w:ascii="Times New Roman" w:hAnsi="Times New Roman" w:cs="Times New Roman"/>
          <w:b/>
          <w:sz w:val="24"/>
          <w:szCs w:val="24"/>
        </w:rPr>
        <w:t>Návrh usnesení:</w:t>
      </w:r>
    </w:p>
    <w:p w14:paraId="1BF5ACCF" w14:textId="60F72384" w:rsidR="00005E6C" w:rsidRDefault="001C4F28" w:rsidP="009E3033">
      <w:pPr>
        <w:tabs>
          <w:tab w:val="left" w:pos="0"/>
        </w:tabs>
        <w:jc w:val="both"/>
        <w:rPr>
          <w:rFonts w:ascii="Times New Roman" w:hAnsi="Times New Roman" w:cs="Times New Roman"/>
          <w:sz w:val="24"/>
          <w:szCs w:val="24"/>
        </w:rPr>
        <w:sectPr w:rsidR="00005E6C" w:rsidSect="009B617A">
          <w:footerReference w:type="even" r:id="rId9"/>
          <w:footerReference w:type="default" r:id="rId10"/>
          <w:footerReference w:type="first" r:id="rId11"/>
          <w:pgSz w:w="11906" w:h="16838" w:code="9"/>
          <w:pgMar w:top="2155" w:right="1134" w:bottom="1134" w:left="1134" w:header="680" w:footer="391" w:gutter="0"/>
          <w:pgNumType w:start="1"/>
          <w:cols w:space="708"/>
          <w:docGrid w:linePitch="360"/>
        </w:sectPr>
      </w:pPr>
      <w:r>
        <w:rPr>
          <w:rFonts w:ascii="Times New Roman" w:hAnsi="Times New Roman" w:cs="Times New Roman"/>
          <w:sz w:val="24"/>
          <w:szCs w:val="24"/>
        </w:rPr>
        <w:t xml:space="preserve">Plénum AS UK schvaluje dílčí novelu Rigorózního řádu. </w:t>
      </w:r>
    </w:p>
    <w:p w14:paraId="07B878F5" w14:textId="0010D4E4" w:rsidR="00DC1293" w:rsidRDefault="00DF5B6A" w:rsidP="009E3033">
      <w:pPr>
        <w:spacing w:after="0"/>
        <w:jc w:val="center"/>
        <w:rPr>
          <w:rFonts w:ascii="Times New Roman" w:hAnsi="Times New Roman" w:cs="Times New Roman"/>
          <w:b/>
          <w:sz w:val="24"/>
          <w:szCs w:val="24"/>
          <w:u w:val="single"/>
        </w:rPr>
      </w:pPr>
      <w:r w:rsidRPr="00A90589">
        <w:rPr>
          <w:rFonts w:ascii="Times New Roman" w:hAnsi="Times New Roman" w:cs="Times New Roman"/>
          <w:b/>
          <w:sz w:val="24"/>
          <w:szCs w:val="24"/>
          <w:u w:val="single"/>
        </w:rPr>
        <w:lastRenderedPageBreak/>
        <w:t>PŘEDKLÁDACÍ ZPRÁVA</w:t>
      </w:r>
    </w:p>
    <w:p w14:paraId="20C3F0EB" w14:textId="77777777" w:rsidR="005638EE" w:rsidRPr="00A90589" w:rsidRDefault="005638EE" w:rsidP="009E3033">
      <w:pPr>
        <w:spacing w:after="0"/>
        <w:jc w:val="center"/>
        <w:rPr>
          <w:rFonts w:ascii="Times New Roman" w:hAnsi="Times New Roman" w:cs="Times New Roman"/>
          <w:b/>
          <w:sz w:val="24"/>
          <w:szCs w:val="24"/>
          <w:u w:val="single"/>
        </w:rPr>
      </w:pPr>
    </w:p>
    <w:p w14:paraId="77CF6108" w14:textId="7413F77A" w:rsidR="001C4F28" w:rsidRDefault="001C4F28" w:rsidP="004C374C">
      <w:pPr>
        <w:pStyle w:val="Odstavecseseznamem"/>
        <w:widowControl w:val="0"/>
        <w:spacing w:after="0"/>
        <w:ind w:left="0"/>
        <w:jc w:val="both"/>
        <w:rPr>
          <w:rFonts w:ascii="Times New Roman" w:hAnsi="Times New Roman" w:cs="Times New Roman"/>
          <w:sz w:val="24"/>
          <w:szCs w:val="24"/>
        </w:rPr>
      </w:pPr>
      <w:r>
        <w:rPr>
          <w:rFonts w:ascii="Times New Roman" w:hAnsi="Times New Roman" w:cs="Times New Roman"/>
          <w:sz w:val="24"/>
          <w:szCs w:val="24"/>
        </w:rPr>
        <w:t>V důsledku epidemiologické situace a souvisejících opatření nebylo možné po část roku 2020 konat státní rigorózní zkoušky. Zvláště složitá situace nastala pro uchazeče, kteří si podali přihlášku do rigorózního řízení před nabytím účinnosti Rigorózního řádu Univerzity Karlovy (tedy před 1. 1. 2017)</w:t>
      </w:r>
      <w:r w:rsidR="00D90CE1">
        <w:rPr>
          <w:rFonts w:ascii="Times New Roman" w:hAnsi="Times New Roman" w:cs="Times New Roman"/>
          <w:sz w:val="24"/>
          <w:szCs w:val="24"/>
        </w:rPr>
        <w:t>, a lhůta k vykonání státní rigorózní zkoušky jim končí 1. 1. 2021</w:t>
      </w:r>
      <w:r>
        <w:rPr>
          <w:rFonts w:ascii="Times New Roman" w:hAnsi="Times New Roman" w:cs="Times New Roman"/>
          <w:sz w:val="24"/>
          <w:szCs w:val="24"/>
        </w:rPr>
        <w:t>. V průběhu roku 2020 byly často zavřeny knihovny</w:t>
      </w:r>
      <w:r w:rsidR="00D90CE1">
        <w:rPr>
          <w:rFonts w:ascii="Times New Roman" w:hAnsi="Times New Roman" w:cs="Times New Roman"/>
          <w:sz w:val="24"/>
          <w:szCs w:val="24"/>
        </w:rPr>
        <w:t xml:space="preserve"> a archivy, odkud</w:t>
      </w:r>
      <w:r>
        <w:rPr>
          <w:rFonts w:ascii="Times New Roman" w:hAnsi="Times New Roman" w:cs="Times New Roman"/>
          <w:sz w:val="24"/>
          <w:szCs w:val="24"/>
        </w:rPr>
        <w:t xml:space="preserve"> uchazeči čerpají materiály do svých prací</w:t>
      </w:r>
      <w:r w:rsidR="00BF48B5">
        <w:rPr>
          <w:rFonts w:ascii="Times New Roman" w:hAnsi="Times New Roman" w:cs="Times New Roman"/>
          <w:sz w:val="24"/>
          <w:szCs w:val="24"/>
        </w:rPr>
        <w:t>, byl omezen přístup do laboratoří apod.</w:t>
      </w:r>
    </w:p>
    <w:p w14:paraId="6DF14689" w14:textId="657F4B6A" w:rsidR="001C4F28" w:rsidRDefault="001C4F28" w:rsidP="004C374C">
      <w:pPr>
        <w:pStyle w:val="Odstavecseseznamem"/>
        <w:widowControl w:val="0"/>
        <w:spacing w:after="0"/>
        <w:ind w:left="0"/>
        <w:jc w:val="both"/>
        <w:rPr>
          <w:rFonts w:ascii="Times New Roman" w:hAnsi="Times New Roman" w:cs="Times New Roman"/>
          <w:sz w:val="24"/>
          <w:szCs w:val="24"/>
        </w:rPr>
      </w:pPr>
    </w:p>
    <w:p w14:paraId="515DF090" w14:textId="678B6530" w:rsidR="001C4F28" w:rsidRDefault="001C4F28" w:rsidP="004C374C">
      <w:pPr>
        <w:pStyle w:val="Odstavecseseznamem"/>
        <w:widowControl w:val="0"/>
        <w:spacing w:after="0"/>
        <w:ind w:left="0"/>
        <w:jc w:val="both"/>
        <w:rPr>
          <w:rFonts w:ascii="Times New Roman" w:hAnsi="Times New Roman" w:cs="Times New Roman"/>
          <w:sz w:val="24"/>
          <w:szCs w:val="24"/>
        </w:rPr>
      </w:pPr>
      <w:r>
        <w:rPr>
          <w:rFonts w:ascii="Times New Roman" w:hAnsi="Times New Roman" w:cs="Times New Roman"/>
          <w:sz w:val="24"/>
          <w:szCs w:val="24"/>
        </w:rPr>
        <w:t>Proto navrhuje</w:t>
      </w:r>
      <w:r w:rsidR="00D90CE1">
        <w:rPr>
          <w:rFonts w:ascii="Times New Roman" w:hAnsi="Times New Roman" w:cs="Times New Roman"/>
          <w:sz w:val="24"/>
          <w:szCs w:val="24"/>
        </w:rPr>
        <w:t xml:space="preserve">me dílčí novelu Rigorózního řádu, aby v případech, kdy je to důvodné nebo účelné, bylo možné konat státní rigorózní zkoušku zcela distančně nebo částečně distanční formou za předpokladu, že je možné ověřit totožnost uchazeče, zajistit dodržování stanovených pravidel a požadavku veřejnosti. </w:t>
      </w:r>
    </w:p>
    <w:p w14:paraId="596F81D1" w14:textId="7112CB80" w:rsidR="00D90CE1" w:rsidRDefault="00D90CE1" w:rsidP="004C374C">
      <w:pPr>
        <w:pStyle w:val="Odstavecseseznamem"/>
        <w:widowControl w:val="0"/>
        <w:spacing w:after="0"/>
        <w:ind w:left="0"/>
        <w:jc w:val="both"/>
        <w:rPr>
          <w:rFonts w:ascii="Times New Roman" w:hAnsi="Times New Roman" w:cs="Times New Roman"/>
          <w:sz w:val="24"/>
          <w:szCs w:val="24"/>
        </w:rPr>
      </w:pPr>
    </w:p>
    <w:p w14:paraId="546C182D" w14:textId="77777777" w:rsidR="00BF48B5" w:rsidRDefault="001C4F28" w:rsidP="00BF48B5">
      <w:pPr>
        <w:pStyle w:val="Odstavecseseznamem"/>
        <w:widowControl w:val="0"/>
        <w:spacing w:after="0"/>
        <w:ind w:left="0"/>
        <w:jc w:val="both"/>
        <w:rPr>
          <w:rFonts w:ascii="Times New Roman" w:hAnsi="Times New Roman" w:cs="Times New Roman"/>
          <w:sz w:val="24"/>
          <w:szCs w:val="24"/>
        </w:rPr>
      </w:pPr>
      <w:r>
        <w:rPr>
          <w:rFonts w:ascii="Times New Roman" w:hAnsi="Times New Roman" w:cs="Times New Roman"/>
          <w:sz w:val="24"/>
          <w:szCs w:val="24"/>
        </w:rPr>
        <w:t xml:space="preserve">Zároveň navrhujeme přechodné ustanovení, které uchazečům, kterým končí lhůta pro </w:t>
      </w:r>
      <w:r w:rsidR="00093C3B">
        <w:rPr>
          <w:rFonts w:ascii="Times New Roman" w:hAnsi="Times New Roman" w:cs="Times New Roman"/>
          <w:sz w:val="24"/>
          <w:szCs w:val="24"/>
        </w:rPr>
        <w:t>vykonání státní rigorózní zkoušky od 1. 1. 2021 do 30. 6. 2021, prodlouží lhůtu do 1. 7. 2021.</w:t>
      </w:r>
      <w:r w:rsidR="00514EBC">
        <w:rPr>
          <w:rFonts w:ascii="Times New Roman" w:hAnsi="Times New Roman" w:cs="Times New Roman"/>
          <w:sz w:val="24"/>
          <w:szCs w:val="24"/>
        </w:rPr>
        <w:t xml:space="preserve"> </w:t>
      </w:r>
      <w:r w:rsidR="00BF48B5">
        <w:rPr>
          <w:rFonts w:ascii="Times New Roman" w:hAnsi="Times New Roman" w:cs="Times New Roman"/>
          <w:sz w:val="24"/>
          <w:szCs w:val="24"/>
        </w:rPr>
        <w:t>Žádným uchazečům nekončí lhůta pro vykonání státní rigorózní zkoušky před 1. 1. 2021 (čl. 9 odst. 2 Rigorózního řádu).</w:t>
      </w:r>
    </w:p>
    <w:p w14:paraId="09D6069A" w14:textId="667F3847" w:rsidR="00093C3B" w:rsidRDefault="00093C3B" w:rsidP="004C374C">
      <w:pPr>
        <w:pStyle w:val="Odstavecseseznamem"/>
        <w:widowControl w:val="0"/>
        <w:spacing w:after="0"/>
        <w:ind w:left="0"/>
        <w:jc w:val="both"/>
        <w:rPr>
          <w:rFonts w:ascii="Times New Roman" w:hAnsi="Times New Roman" w:cs="Times New Roman"/>
          <w:sz w:val="24"/>
          <w:szCs w:val="24"/>
        </w:rPr>
      </w:pPr>
    </w:p>
    <w:p w14:paraId="388C4A43" w14:textId="7909BC83" w:rsidR="00572F3D" w:rsidRDefault="00572F3D" w:rsidP="004C374C">
      <w:pPr>
        <w:pStyle w:val="Odstavecseseznamem"/>
        <w:widowControl w:val="0"/>
        <w:spacing w:after="0"/>
        <w:ind w:left="0"/>
        <w:jc w:val="both"/>
        <w:rPr>
          <w:rFonts w:ascii="Times New Roman" w:hAnsi="Times New Roman" w:cs="Times New Roman"/>
          <w:sz w:val="24"/>
          <w:szCs w:val="24"/>
        </w:rPr>
      </w:pPr>
    </w:p>
    <w:p w14:paraId="0591D512" w14:textId="2AF0B499" w:rsidR="00572F3D" w:rsidRPr="00572F3D" w:rsidRDefault="00572F3D" w:rsidP="004C374C">
      <w:pPr>
        <w:pStyle w:val="Odstavecseseznamem"/>
        <w:widowControl w:val="0"/>
        <w:spacing w:after="0"/>
        <w:ind w:left="0"/>
        <w:jc w:val="both"/>
        <w:rPr>
          <w:rFonts w:ascii="Times New Roman" w:hAnsi="Times New Roman" w:cs="Times New Roman"/>
          <w:b/>
          <w:sz w:val="24"/>
          <w:szCs w:val="24"/>
          <w:u w:val="single"/>
        </w:rPr>
      </w:pPr>
      <w:r w:rsidRPr="00572F3D">
        <w:rPr>
          <w:rFonts w:ascii="Times New Roman" w:hAnsi="Times New Roman" w:cs="Times New Roman"/>
          <w:b/>
          <w:sz w:val="24"/>
          <w:szCs w:val="24"/>
          <w:u w:val="single"/>
        </w:rPr>
        <w:t>Navrhované úpravy Rigorózního řádu:</w:t>
      </w:r>
    </w:p>
    <w:p w14:paraId="551DE80F" w14:textId="775C6C86" w:rsidR="001C4F28" w:rsidRDefault="001C4F28" w:rsidP="004C374C">
      <w:pPr>
        <w:pStyle w:val="Odstavecseseznamem"/>
        <w:widowControl w:val="0"/>
        <w:spacing w:after="0"/>
        <w:ind w:left="0"/>
        <w:jc w:val="both"/>
        <w:rPr>
          <w:rFonts w:ascii="Times New Roman" w:hAnsi="Times New Roman" w:cs="Times New Roman"/>
          <w:sz w:val="24"/>
          <w:szCs w:val="24"/>
        </w:rPr>
      </w:pPr>
    </w:p>
    <w:p w14:paraId="2FBC5228" w14:textId="13D29823" w:rsidR="001C4F28" w:rsidRPr="00572F3D" w:rsidRDefault="001C4F28" w:rsidP="004C374C">
      <w:pPr>
        <w:pStyle w:val="Odstavecseseznamem"/>
        <w:widowControl w:val="0"/>
        <w:spacing w:after="0"/>
        <w:ind w:left="0"/>
        <w:jc w:val="both"/>
        <w:rPr>
          <w:rFonts w:ascii="Times New Roman" w:hAnsi="Times New Roman" w:cs="Times New Roman"/>
          <w:sz w:val="24"/>
          <w:szCs w:val="24"/>
          <w:u w:val="single"/>
        </w:rPr>
      </w:pPr>
      <w:r w:rsidRPr="00572F3D">
        <w:rPr>
          <w:rFonts w:ascii="Times New Roman" w:hAnsi="Times New Roman" w:cs="Times New Roman"/>
          <w:sz w:val="24"/>
          <w:szCs w:val="24"/>
          <w:u w:val="single"/>
        </w:rPr>
        <w:t>Článek 4, nový odstavec 14:</w:t>
      </w:r>
    </w:p>
    <w:p w14:paraId="31A64B0B" w14:textId="4694BE93" w:rsidR="001C4F28" w:rsidRPr="001C4F28" w:rsidRDefault="001C4F28" w:rsidP="001C4F28">
      <w:pPr>
        <w:jc w:val="both"/>
        <w:rPr>
          <w:rFonts w:ascii="Times New Roman" w:hAnsi="Times New Roman"/>
          <w:sz w:val="24"/>
          <w:szCs w:val="24"/>
        </w:rPr>
      </w:pPr>
      <w:r w:rsidRPr="001C4F28">
        <w:rPr>
          <w:rFonts w:ascii="Times New Roman" w:hAnsi="Times New Roman"/>
          <w:sz w:val="24"/>
          <w:szCs w:val="24"/>
        </w:rPr>
        <w:t>Je-li to důvodné nebo účelné, je možné konat státní rigorózní zkoušku zcela distančně nebo částečně distanční formou za předpokladu, že je možné ověřit totožnost uchazeče, zajistit dodržování pravidel stanovených pro tuto státní rigorózní zkoušku a zajistit zachování požadavku veřejnosti. Podrobnosti mohou být stanoven vnitřním předpisem fakulty.</w:t>
      </w:r>
    </w:p>
    <w:p w14:paraId="78DFEADB" w14:textId="59E72711" w:rsidR="001C4F28" w:rsidRPr="00572F3D" w:rsidRDefault="001C4F28" w:rsidP="00572F3D">
      <w:pPr>
        <w:spacing w:after="0"/>
        <w:jc w:val="both"/>
        <w:rPr>
          <w:rFonts w:ascii="Times New Roman" w:hAnsi="Times New Roman"/>
          <w:sz w:val="24"/>
          <w:szCs w:val="24"/>
          <w:u w:val="single"/>
        </w:rPr>
      </w:pPr>
      <w:r w:rsidRPr="00572F3D">
        <w:rPr>
          <w:rFonts w:ascii="Times New Roman" w:hAnsi="Times New Roman"/>
          <w:sz w:val="24"/>
          <w:szCs w:val="24"/>
          <w:u w:val="single"/>
        </w:rPr>
        <w:t>Článek 4, nový odstavec 15:</w:t>
      </w:r>
    </w:p>
    <w:p w14:paraId="5399A416" w14:textId="16ED38A3" w:rsidR="001C4F28" w:rsidRPr="00D90CE1" w:rsidRDefault="001C4F28" w:rsidP="00D90CE1">
      <w:pPr>
        <w:jc w:val="both"/>
        <w:rPr>
          <w:rFonts w:ascii="Times New Roman" w:hAnsi="Times New Roman"/>
          <w:sz w:val="24"/>
          <w:szCs w:val="24"/>
        </w:rPr>
      </w:pPr>
      <w:r w:rsidRPr="00D90CE1">
        <w:rPr>
          <w:rFonts w:ascii="Times New Roman" w:hAnsi="Times New Roman"/>
          <w:sz w:val="24"/>
          <w:szCs w:val="24"/>
        </w:rPr>
        <w:lastRenderedPageBreak/>
        <w:t>Částečně distanční formou se rozumí zejména situace, kdy je</w:t>
      </w:r>
    </w:p>
    <w:p w14:paraId="4838B795" w14:textId="77777777" w:rsidR="001C4F28" w:rsidRPr="0048180E" w:rsidRDefault="001C4F28" w:rsidP="0076491C">
      <w:pPr>
        <w:pStyle w:val="Odstavecseseznamem"/>
        <w:numPr>
          <w:ilvl w:val="0"/>
          <w:numId w:val="6"/>
        </w:numPr>
        <w:spacing w:after="0"/>
        <w:jc w:val="both"/>
        <w:rPr>
          <w:rFonts w:ascii="Times New Roman" w:hAnsi="Times New Roman"/>
          <w:sz w:val="24"/>
          <w:szCs w:val="24"/>
        </w:rPr>
      </w:pPr>
      <w:r>
        <w:rPr>
          <w:rFonts w:ascii="Times New Roman" w:hAnsi="Times New Roman"/>
          <w:sz w:val="24"/>
          <w:szCs w:val="24"/>
        </w:rPr>
        <w:t>uchazeč</w:t>
      </w:r>
      <w:r w:rsidRPr="0048180E">
        <w:rPr>
          <w:rFonts w:ascii="Times New Roman" w:hAnsi="Times New Roman"/>
          <w:sz w:val="24"/>
          <w:szCs w:val="24"/>
        </w:rPr>
        <w:t xml:space="preserve"> přítomen distančně, komise prezenčně</w:t>
      </w:r>
      <w:r>
        <w:rPr>
          <w:rFonts w:ascii="Times New Roman" w:hAnsi="Times New Roman"/>
          <w:sz w:val="24"/>
          <w:szCs w:val="24"/>
        </w:rPr>
        <w:t xml:space="preserve"> a </w:t>
      </w:r>
      <w:r w:rsidRPr="0048180E">
        <w:rPr>
          <w:rFonts w:ascii="Times New Roman" w:hAnsi="Times New Roman"/>
          <w:sz w:val="24"/>
          <w:szCs w:val="24"/>
        </w:rPr>
        <w:t>veřejnost prezenčně,</w:t>
      </w:r>
    </w:p>
    <w:p w14:paraId="42E7B5EE" w14:textId="77777777" w:rsidR="001C4F28" w:rsidRPr="0048180E" w:rsidRDefault="001C4F28" w:rsidP="0076491C">
      <w:pPr>
        <w:pStyle w:val="Odstavecseseznamem"/>
        <w:numPr>
          <w:ilvl w:val="0"/>
          <w:numId w:val="6"/>
        </w:numPr>
        <w:spacing w:after="0"/>
        <w:jc w:val="both"/>
        <w:rPr>
          <w:rFonts w:ascii="Times New Roman" w:hAnsi="Times New Roman"/>
          <w:sz w:val="24"/>
          <w:szCs w:val="24"/>
        </w:rPr>
      </w:pPr>
      <w:r>
        <w:rPr>
          <w:rFonts w:ascii="Times New Roman" w:hAnsi="Times New Roman"/>
          <w:sz w:val="24"/>
          <w:szCs w:val="24"/>
        </w:rPr>
        <w:t>uchazeč</w:t>
      </w:r>
      <w:r w:rsidRPr="0048180E">
        <w:rPr>
          <w:rFonts w:ascii="Times New Roman" w:hAnsi="Times New Roman"/>
          <w:sz w:val="24"/>
          <w:szCs w:val="24"/>
        </w:rPr>
        <w:t xml:space="preserve"> přítomen prezenčně, část komise distančně</w:t>
      </w:r>
      <w:r>
        <w:rPr>
          <w:rFonts w:ascii="Times New Roman" w:hAnsi="Times New Roman"/>
          <w:sz w:val="24"/>
          <w:szCs w:val="24"/>
        </w:rPr>
        <w:t xml:space="preserve"> a </w:t>
      </w:r>
      <w:r w:rsidRPr="0048180E">
        <w:rPr>
          <w:rFonts w:ascii="Times New Roman" w:hAnsi="Times New Roman"/>
          <w:sz w:val="24"/>
          <w:szCs w:val="24"/>
        </w:rPr>
        <w:t>část komise a veřejnost prezenčně nebo</w:t>
      </w:r>
    </w:p>
    <w:p w14:paraId="4E3B4D64" w14:textId="77777777" w:rsidR="001C4F28" w:rsidRPr="0048180E" w:rsidRDefault="001C4F28" w:rsidP="0076491C">
      <w:pPr>
        <w:pStyle w:val="Odstavecseseznamem"/>
        <w:numPr>
          <w:ilvl w:val="0"/>
          <w:numId w:val="6"/>
        </w:numPr>
        <w:spacing w:after="0"/>
        <w:jc w:val="both"/>
        <w:rPr>
          <w:rFonts w:ascii="Times New Roman" w:hAnsi="Times New Roman"/>
          <w:sz w:val="24"/>
          <w:szCs w:val="24"/>
        </w:rPr>
      </w:pPr>
      <w:r>
        <w:rPr>
          <w:rFonts w:ascii="Times New Roman" w:hAnsi="Times New Roman"/>
          <w:sz w:val="24"/>
          <w:szCs w:val="24"/>
        </w:rPr>
        <w:t>uchazeč</w:t>
      </w:r>
      <w:r w:rsidRPr="0048180E">
        <w:rPr>
          <w:rFonts w:ascii="Times New Roman" w:hAnsi="Times New Roman"/>
          <w:sz w:val="24"/>
          <w:szCs w:val="24"/>
        </w:rPr>
        <w:t xml:space="preserve"> přítomen distančně, komise prezenčně</w:t>
      </w:r>
      <w:r>
        <w:rPr>
          <w:rFonts w:ascii="Times New Roman" w:hAnsi="Times New Roman"/>
          <w:sz w:val="24"/>
          <w:szCs w:val="24"/>
        </w:rPr>
        <w:t xml:space="preserve"> a </w:t>
      </w:r>
      <w:r w:rsidRPr="0048180E">
        <w:rPr>
          <w:rFonts w:ascii="Times New Roman" w:hAnsi="Times New Roman"/>
          <w:sz w:val="24"/>
          <w:szCs w:val="24"/>
        </w:rPr>
        <w:t>veřejnost distančně.</w:t>
      </w:r>
      <w:r>
        <w:rPr>
          <w:rFonts w:ascii="Times New Roman" w:hAnsi="Times New Roman"/>
          <w:sz w:val="24"/>
          <w:szCs w:val="24"/>
        </w:rPr>
        <w:t>“.</w:t>
      </w:r>
    </w:p>
    <w:p w14:paraId="61A5D341" w14:textId="77777777" w:rsidR="001C4F28" w:rsidRDefault="001C4F28" w:rsidP="004C374C">
      <w:pPr>
        <w:pStyle w:val="Odstavecseseznamem"/>
        <w:widowControl w:val="0"/>
        <w:spacing w:after="0"/>
        <w:ind w:left="0"/>
        <w:jc w:val="both"/>
        <w:rPr>
          <w:rFonts w:ascii="Times New Roman" w:hAnsi="Times New Roman" w:cs="Times New Roman"/>
          <w:sz w:val="24"/>
          <w:szCs w:val="24"/>
        </w:rPr>
      </w:pPr>
    </w:p>
    <w:p w14:paraId="11DC38B4" w14:textId="25A27792" w:rsidR="00093C3B" w:rsidRDefault="00093C3B" w:rsidP="004C374C">
      <w:pPr>
        <w:pStyle w:val="Odstavecseseznamem"/>
        <w:widowControl w:val="0"/>
        <w:spacing w:after="0"/>
        <w:ind w:left="0"/>
        <w:jc w:val="both"/>
        <w:rPr>
          <w:rFonts w:ascii="Times New Roman" w:hAnsi="Times New Roman" w:cs="Times New Roman"/>
          <w:sz w:val="24"/>
          <w:szCs w:val="24"/>
        </w:rPr>
      </w:pPr>
      <w:r w:rsidRPr="00572F3D">
        <w:rPr>
          <w:rFonts w:ascii="Times New Roman" w:hAnsi="Times New Roman" w:cs="Times New Roman"/>
          <w:sz w:val="24"/>
          <w:szCs w:val="24"/>
          <w:u w:val="single"/>
        </w:rPr>
        <w:t xml:space="preserve">Přechodné ustanovení: </w:t>
      </w:r>
    </w:p>
    <w:p w14:paraId="391C1837" w14:textId="77777777" w:rsidR="00093C3B" w:rsidRDefault="00093C3B" w:rsidP="00093C3B">
      <w:pPr>
        <w:rPr>
          <w:rFonts w:ascii="Times New Roman" w:hAnsi="Times New Roman"/>
          <w:sz w:val="24"/>
          <w:szCs w:val="24"/>
        </w:rPr>
      </w:pPr>
      <w:r w:rsidRPr="0074425D">
        <w:rPr>
          <w:rFonts w:ascii="Times New Roman" w:hAnsi="Times New Roman"/>
          <w:sz w:val="24"/>
          <w:szCs w:val="24"/>
        </w:rPr>
        <w:t>V případě, že měla uchazeči uplynout lhůta podle čl. 4 odst. 10 nebo lhůta podle čl. 9 odst. 2 Rigorózního řádu Univerzity Karlovy od 1. ledna 2021 do 30. června 2021, prodlužuje se tato lhůta do 1. července 2021.</w:t>
      </w:r>
    </w:p>
    <w:p w14:paraId="407EFD63" w14:textId="77777777" w:rsidR="00093C3B" w:rsidRDefault="00093C3B" w:rsidP="004C374C">
      <w:pPr>
        <w:pStyle w:val="Odstavecseseznamem"/>
        <w:widowControl w:val="0"/>
        <w:spacing w:after="0"/>
        <w:ind w:left="0"/>
        <w:jc w:val="both"/>
        <w:rPr>
          <w:rFonts w:ascii="Times New Roman" w:hAnsi="Times New Roman" w:cs="Times New Roman"/>
          <w:sz w:val="24"/>
          <w:szCs w:val="24"/>
        </w:rPr>
      </w:pPr>
    </w:p>
    <w:p w14:paraId="5BBB6FAA" w14:textId="40B7C146" w:rsidR="00572F3D" w:rsidRDefault="00572F3D" w:rsidP="004C374C">
      <w:pPr>
        <w:pStyle w:val="Odstavecseseznamem"/>
        <w:widowControl w:val="0"/>
        <w:spacing w:after="0"/>
        <w:ind w:left="0"/>
        <w:jc w:val="both"/>
        <w:rPr>
          <w:rFonts w:ascii="Times New Roman" w:hAnsi="Times New Roman" w:cs="Times New Roman"/>
          <w:sz w:val="24"/>
          <w:szCs w:val="24"/>
        </w:rPr>
      </w:pPr>
    </w:p>
    <w:p w14:paraId="68EC9757" w14:textId="3A9A1AD7" w:rsidR="00572F3D" w:rsidRDefault="00572F3D" w:rsidP="004C374C">
      <w:pPr>
        <w:pStyle w:val="Odstavecseseznamem"/>
        <w:widowControl w:val="0"/>
        <w:spacing w:after="0"/>
        <w:ind w:left="0"/>
        <w:jc w:val="both"/>
        <w:rPr>
          <w:rFonts w:ascii="Times New Roman" w:hAnsi="Times New Roman" w:cs="Times New Roman"/>
          <w:sz w:val="24"/>
          <w:szCs w:val="24"/>
        </w:rPr>
      </w:pPr>
    </w:p>
    <w:p w14:paraId="658FE099" w14:textId="77777777" w:rsidR="00572F3D" w:rsidRPr="006D52B7" w:rsidRDefault="00572F3D" w:rsidP="00572F3D">
      <w:pPr>
        <w:jc w:val="center"/>
        <w:rPr>
          <w:rFonts w:ascii="Times New Roman" w:hAnsi="Times New Roman"/>
          <w:b/>
          <w:sz w:val="24"/>
          <w:szCs w:val="24"/>
        </w:rPr>
      </w:pPr>
      <w:r w:rsidRPr="006D52B7">
        <w:rPr>
          <w:rFonts w:ascii="Times New Roman" w:hAnsi="Times New Roman"/>
          <w:b/>
          <w:sz w:val="24"/>
          <w:szCs w:val="24"/>
        </w:rPr>
        <w:t>ZMĚNA</w:t>
      </w:r>
    </w:p>
    <w:p w14:paraId="5BA82A6B" w14:textId="77777777" w:rsidR="00572F3D" w:rsidRPr="006D52B7" w:rsidRDefault="00572F3D" w:rsidP="00572F3D">
      <w:pPr>
        <w:jc w:val="center"/>
        <w:rPr>
          <w:rFonts w:ascii="Times New Roman" w:hAnsi="Times New Roman"/>
          <w:b/>
          <w:sz w:val="24"/>
          <w:szCs w:val="24"/>
        </w:rPr>
      </w:pPr>
      <w:r>
        <w:rPr>
          <w:rFonts w:ascii="Times New Roman" w:hAnsi="Times New Roman"/>
          <w:b/>
          <w:sz w:val="24"/>
          <w:szCs w:val="24"/>
        </w:rPr>
        <w:t>RIGORÓZNÍHO ŘÁDU</w:t>
      </w:r>
      <w:r w:rsidRPr="006D52B7">
        <w:rPr>
          <w:rFonts w:ascii="Times New Roman" w:hAnsi="Times New Roman"/>
          <w:b/>
          <w:sz w:val="24"/>
          <w:szCs w:val="24"/>
        </w:rPr>
        <w:t xml:space="preserve"> UNIVERZITY KARLOVY </w:t>
      </w:r>
    </w:p>
    <w:p w14:paraId="5D7026BB" w14:textId="77777777" w:rsidR="00572F3D" w:rsidRPr="006D52B7" w:rsidRDefault="00572F3D" w:rsidP="00572F3D">
      <w:pPr>
        <w:jc w:val="center"/>
        <w:rPr>
          <w:rFonts w:ascii="Times New Roman" w:hAnsi="Times New Roman"/>
          <w:b/>
          <w:sz w:val="24"/>
          <w:szCs w:val="24"/>
        </w:rPr>
      </w:pPr>
      <w:r w:rsidRPr="006D52B7">
        <w:rPr>
          <w:rFonts w:ascii="Times New Roman" w:hAnsi="Times New Roman"/>
          <w:b/>
          <w:sz w:val="24"/>
          <w:szCs w:val="24"/>
        </w:rPr>
        <w:t>ZE DNE …</w:t>
      </w:r>
    </w:p>
    <w:p w14:paraId="328AC84C" w14:textId="77777777" w:rsidR="00572F3D" w:rsidRPr="006D52B7" w:rsidRDefault="00572F3D" w:rsidP="00572F3D">
      <w:pPr>
        <w:pStyle w:val="Prosttext1"/>
        <w:spacing w:line="276" w:lineRule="auto"/>
        <w:jc w:val="center"/>
        <w:rPr>
          <w:rFonts w:ascii="Times New Roman" w:hAnsi="Times New Roman"/>
          <w:i/>
          <w:sz w:val="24"/>
          <w:szCs w:val="24"/>
        </w:rPr>
      </w:pPr>
      <w:r w:rsidRPr="006D52B7">
        <w:rPr>
          <w:rFonts w:ascii="Times New Roman" w:hAnsi="Times New Roman"/>
          <w:i/>
          <w:sz w:val="24"/>
          <w:szCs w:val="24"/>
        </w:rPr>
        <w:t>Akademický senát Univerzity Karlovy</w:t>
      </w:r>
    </w:p>
    <w:p w14:paraId="1132E8D3" w14:textId="77777777" w:rsidR="00572F3D" w:rsidRPr="006D52B7" w:rsidRDefault="00572F3D" w:rsidP="00572F3D">
      <w:pPr>
        <w:pStyle w:val="Prosttext1"/>
        <w:spacing w:line="276" w:lineRule="auto"/>
        <w:jc w:val="center"/>
        <w:rPr>
          <w:rFonts w:ascii="Times New Roman" w:hAnsi="Times New Roman"/>
          <w:i/>
          <w:sz w:val="24"/>
          <w:szCs w:val="24"/>
        </w:rPr>
      </w:pPr>
      <w:r w:rsidRPr="006D52B7">
        <w:rPr>
          <w:rFonts w:ascii="Times New Roman" w:hAnsi="Times New Roman"/>
          <w:i/>
          <w:sz w:val="24"/>
          <w:szCs w:val="24"/>
        </w:rPr>
        <w:t>se podle § 9 odst. 1</w:t>
      </w:r>
      <w:r>
        <w:rPr>
          <w:rFonts w:ascii="Times New Roman" w:hAnsi="Times New Roman"/>
          <w:i/>
          <w:sz w:val="24"/>
          <w:szCs w:val="24"/>
        </w:rPr>
        <w:t xml:space="preserve"> písm. b) a § 17 odst. 1 písm. k</w:t>
      </w:r>
      <w:r w:rsidRPr="006D52B7">
        <w:rPr>
          <w:rFonts w:ascii="Times New Roman" w:hAnsi="Times New Roman"/>
          <w:i/>
          <w:sz w:val="24"/>
          <w:szCs w:val="24"/>
        </w:rPr>
        <w:t xml:space="preserve">) zákona č. 111/1998 Sb., </w:t>
      </w:r>
    </w:p>
    <w:p w14:paraId="691A98A1" w14:textId="77777777" w:rsidR="00572F3D" w:rsidRPr="006D52B7" w:rsidRDefault="00572F3D" w:rsidP="00572F3D">
      <w:pPr>
        <w:pStyle w:val="Prosttext1"/>
        <w:spacing w:line="276" w:lineRule="auto"/>
        <w:jc w:val="center"/>
        <w:rPr>
          <w:rFonts w:ascii="Times New Roman" w:hAnsi="Times New Roman"/>
          <w:i/>
          <w:sz w:val="24"/>
          <w:szCs w:val="24"/>
        </w:rPr>
      </w:pPr>
      <w:r w:rsidRPr="006D52B7">
        <w:rPr>
          <w:rFonts w:ascii="Times New Roman" w:hAnsi="Times New Roman"/>
          <w:i/>
          <w:sz w:val="24"/>
          <w:szCs w:val="24"/>
        </w:rPr>
        <w:t xml:space="preserve">o vysokých školách a o změně a doplnění dalších zákonů (zákon o vysokých školách), </w:t>
      </w:r>
    </w:p>
    <w:p w14:paraId="3C5E383F" w14:textId="77777777" w:rsidR="00572F3D" w:rsidRDefault="00572F3D" w:rsidP="00572F3D">
      <w:pPr>
        <w:pStyle w:val="Prosttext1"/>
        <w:spacing w:line="276" w:lineRule="auto"/>
        <w:jc w:val="center"/>
        <w:rPr>
          <w:rFonts w:ascii="Times New Roman" w:hAnsi="Times New Roman"/>
          <w:i/>
          <w:sz w:val="24"/>
          <w:szCs w:val="24"/>
        </w:rPr>
      </w:pPr>
      <w:r w:rsidRPr="006D52B7">
        <w:rPr>
          <w:rFonts w:ascii="Times New Roman" w:hAnsi="Times New Roman"/>
          <w:i/>
          <w:sz w:val="24"/>
          <w:szCs w:val="24"/>
        </w:rPr>
        <w:t xml:space="preserve">usnesl na této změně </w:t>
      </w:r>
      <w:r>
        <w:rPr>
          <w:rFonts w:ascii="Times New Roman" w:hAnsi="Times New Roman"/>
          <w:i/>
          <w:sz w:val="24"/>
          <w:szCs w:val="24"/>
        </w:rPr>
        <w:t>Rigorózního</w:t>
      </w:r>
      <w:r w:rsidRPr="006D52B7">
        <w:rPr>
          <w:rFonts w:ascii="Times New Roman" w:hAnsi="Times New Roman"/>
          <w:i/>
          <w:sz w:val="24"/>
          <w:szCs w:val="24"/>
        </w:rPr>
        <w:t xml:space="preserve"> řádu Univerzity Karlovy:</w:t>
      </w:r>
    </w:p>
    <w:p w14:paraId="05A0A7F9" w14:textId="77777777" w:rsidR="00572F3D" w:rsidRDefault="00572F3D" w:rsidP="00572F3D">
      <w:pPr>
        <w:rPr>
          <w:rFonts w:ascii="Times New Roman" w:hAnsi="Times New Roman"/>
          <w:sz w:val="24"/>
          <w:szCs w:val="24"/>
        </w:rPr>
      </w:pPr>
    </w:p>
    <w:p w14:paraId="7F58C230" w14:textId="77777777" w:rsidR="00572F3D" w:rsidRPr="006D52B7" w:rsidRDefault="00572F3D" w:rsidP="00572F3D">
      <w:pPr>
        <w:jc w:val="center"/>
        <w:rPr>
          <w:rFonts w:ascii="Times New Roman" w:hAnsi="Times New Roman"/>
          <w:sz w:val="24"/>
          <w:szCs w:val="24"/>
        </w:rPr>
      </w:pPr>
      <w:r w:rsidRPr="006D52B7">
        <w:rPr>
          <w:rFonts w:ascii="Times New Roman" w:hAnsi="Times New Roman"/>
          <w:sz w:val="24"/>
          <w:szCs w:val="24"/>
        </w:rPr>
        <w:lastRenderedPageBreak/>
        <w:t>Čl. I</w:t>
      </w:r>
    </w:p>
    <w:p w14:paraId="0B1E9743" w14:textId="77777777" w:rsidR="00572F3D" w:rsidRPr="006D52B7" w:rsidRDefault="00572F3D" w:rsidP="00572F3D">
      <w:pPr>
        <w:pStyle w:val="Odstavecseseznamem"/>
        <w:ind w:left="0"/>
        <w:jc w:val="both"/>
        <w:rPr>
          <w:rFonts w:ascii="Times New Roman" w:hAnsi="Times New Roman"/>
          <w:sz w:val="24"/>
          <w:szCs w:val="24"/>
        </w:rPr>
      </w:pPr>
      <w:r>
        <w:rPr>
          <w:rFonts w:ascii="Times New Roman" w:hAnsi="Times New Roman"/>
          <w:sz w:val="24"/>
          <w:szCs w:val="24"/>
        </w:rPr>
        <w:t>V čl. 4 Rigorózního řádu</w:t>
      </w:r>
      <w:r w:rsidRPr="006D52B7">
        <w:rPr>
          <w:rFonts w:ascii="Times New Roman" w:hAnsi="Times New Roman"/>
          <w:sz w:val="24"/>
          <w:szCs w:val="24"/>
        </w:rPr>
        <w:t xml:space="preserve"> Univerzity Karlovy</w:t>
      </w:r>
      <w:r>
        <w:rPr>
          <w:rFonts w:ascii="Times New Roman" w:hAnsi="Times New Roman"/>
          <w:sz w:val="24"/>
          <w:szCs w:val="24"/>
        </w:rPr>
        <w:t>, ve znění změny ze dne 12. února 2019 a změny ze dne 30. září 2020,</w:t>
      </w:r>
      <w:r w:rsidRPr="006D52B7">
        <w:rPr>
          <w:rFonts w:ascii="Times New Roman" w:hAnsi="Times New Roman"/>
          <w:sz w:val="24"/>
          <w:szCs w:val="24"/>
        </w:rPr>
        <w:t xml:space="preserve"> se </w:t>
      </w:r>
      <w:r>
        <w:rPr>
          <w:rFonts w:ascii="Times New Roman" w:hAnsi="Times New Roman"/>
          <w:sz w:val="24"/>
          <w:szCs w:val="24"/>
        </w:rPr>
        <w:t>doplňují odstavce 14 a 15, které znějí:</w:t>
      </w:r>
    </w:p>
    <w:p w14:paraId="2F9DA781" w14:textId="77777777" w:rsidR="00572F3D" w:rsidRDefault="00572F3D" w:rsidP="00572F3D">
      <w:pPr>
        <w:pStyle w:val="Odstavecseseznamem"/>
        <w:ind w:left="360"/>
        <w:jc w:val="both"/>
        <w:rPr>
          <w:rFonts w:ascii="Times New Roman" w:hAnsi="Times New Roman"/>
          <w:sz w:val="24"/>
          <w:szCs w:val="24"/>
        </w:rPr>
      </w:pPr>
      <w:r w:rsidDel="00121DE1">
        <w:rPr>
          <w:rFonts w:ascii="Times New Roman" w:hAnsi="Times New Roman"/>
          <w:sz w:val="24"/>
          <w:szCs w:val="24"/>
        </w:rPr>
        <w:t xml:space="preserve"> </w:t>
      </w:r>
    </w:p>
    <w:p w14:paraId="4E2FC240" w14:textId="77777777" w:rsidR="00572F3D" w:rsidRPr="00621574" w:rsidRDefault="00572F3D" w:rsidP="00572F3D">
      <w:pPr>
        <w:pStyle w:val="Odstavecseseznamem"/>
        <w:ind w:left="360"/>
        <w:jc w:val="both"/>
        <w:rPr>
          <w:rFonts w:ascii="Times New Roman" w:hAnsi="Times New Roman"/>
          <w:sz w:val="24"/>
          <w:szCs w:val="24"/>
        </w:rPr>
      </w:pPr>
      <w:r w:rsidRPr="00621574">
        <w:rPr>
          <w:rFonts w:ascii="Times New Roman" w:hAnsi="Times New Roman"/>
          <w:sz w:val="24"/>
          <w:szCs w:val="24"/>
        </w:rPr>
        <w:t xml:space="preserve">„14. Je-li to důvodné nebo účelné, je možné konat státní rigorózní zkoušku zcela </w:t>
      </w:r>
      <w:r>
        <w:rPr>
          <w:rFonts w:ascii="Times New Roman" w:hAnsi="Times New Roman"/>
          <w:sz w:val="24"/>
          <w:szCs w:val="24"/>
        </w:rPr>
        <w:t xml:space="preserve">distančně </w:t>
      </w:r>
      <w:r w:rsidRPr="00621574">
        <w:rPr>
          <w:rFonts w:ascii="Times New Roman" w:hAnsi="Times New Roman"/>
          <w:sz w:val="24"/>
          <w:szCs w:val="24"/>
        </w:rPr>
        <w:t>nebo částečně distančn</w:t>
      </w:r>
      <w:r>
        <w:rPr>
          <w:rFonts w:ascii="Times New Roman" w:hAnsi="Times New Roman"/>
          <w:sz w:val="24"/>
          <w:szCs w:val="24"/>
        </w:rPr>
        <w:t>í formou</w:t>
      </w:r>
      <w:r w:rsidRPr="00621574">
        <w:rPr>
          <w:rFonts w:ascii="Times New Roman" w:hAnsi="Times New Roman"/>
          <w:sz w:val="24"/>
          <w:szCs w:val="24"/>
        </w:rPr>
        <w:t xml:space="preserve"> za předpokladu, že je možné ověřit totožnost uchazeče, zajistit dodržování pravidel stanovených pro tuto státní rigorózní zkoušku a zajistit zachování požadavku veřejnosti. Podrobnosti mohou být stanoven vnitřním předpisem fakulty.</w:t>
      </w:r>
    </w:p>
    <w:p w14:paraId="193BE88B" w14:textId="77777777" w:rsidR="00572F3D" w:rsidRPr="00621574" w:rsidRDefault="00572F3D" w:rsidP="00572F3D">
      <w:pPr>
        <w:pStyle w:val="Odstavecseseznamem"/>
        <w:ind w:left="360"/>
        <w:jc w:val="both"/>
        <w:rPr>
          <w:rFonts w:ascii="Times New Roman" w:hAnsi="Times New Roman"/>
          <w:sz w:val="24"/>
          <w:szCs w:val="24"/>
        </w:rPr>
      </w:pPr>
      <w:r w:rsidRPr="00621574">
        <w:rPr>
          <w:rFonts w:ascii="Times New Roman" w:hAnsi="Times New Roman"/>
          <w:sz w:val="24"/>
          <w:szCs w:val="24"/>
        </w:rPr>
        <w:t>15. Částečně distanční formou se rozumí zejména situace, kdy</w:t>
      </w:r>
      <w:r>
        <w:rPr>
          <w:rFonts w:ascii="Times New Roman" w:hAnsi="Times New Roman"/>
          <w:sz w:val="24"/>
          <w:szCs w:val="24"/>
        </w:rPr>
        <w:t xml:space="preserve"> je</w:t>
      </w:r>
    </w:p>
    <w:p w14:paraId="22A7F6E2" w14:textId="77777777" w:rsidR="00BB53D0" w:rsidRDefault="00572F3D" w:rsidP="00BB53D0">
      <w:pPr>
        <w:pStyle w:val="Odstavecseseznamem"/>
        <w:numPr>
          <w:ilvl w:val="0"/>
          <w:numId w:val="17"/>
        </w:numPr>
        <w:spacing w:after="0"/>
        <w:jc w:val="both"/>
        <w:rPr>
          <w:rFonts w:ascii="Times New Roman" w:hAnsi="Times New Roman"/>
          <w:sz w:val="24"/>
          <w:szCs w:val="24"/>
        </w:rPr>
      </w:pPr>
      <w:r>
        <w:rPr>
          <w:rFonts w:ascii="Times New Roman" w:hAnsi="Times New Roman"/>
          <w:sz w:val="24"/>
          <w:szCs w:val="24"/>
        </w:rPr>
        <w:t>uchazeč</w:t>
      </w:r>
      <w:r w:rsidRPr="0048180E">
        <w:rPr>
          <w:rFonts w:ascii="Times New Roman" w:hAnsi="Times New Roman"/>
          <w:sz w:val="24"/>
          <w:szCs w:val="24"/>
        </w:rPr>
        <w:t xml:space="preserve"> přítomen distančně, komise prezenčně</w:t>
      </w:r>
      <w:r>
        <w:rPr>
          <w:rFonts w:ascii="Times New Roman" w:hAnsi="Times New Roman"/>
          <w:sz w:val="24"/>
          <w:szCs w:val="24"/>
        </w:rPr>
        <w:t xml:space="preserve"> a </w:t>
      </w:r>
      <w:r w:rsidRPr="0048180E">
        <w:rPr>
          <w:rFonts w:ascii="Times New Roman" w:hAnsi="Times New Roman"/>
          <w:sz w:val="24"/>
          <w:szCs w:val="24"/>
        </w:rPr>
        <w:t>veřejnost prezenčně,</w:t>
      </w:r>
    </w:p>
    <w:p w14:paraId="5E0E859C" w14:textId="77777777" w:rsidR="00BB53D0" w:rsidRDefault="00572F3D" w:rsidP="00BB53D0">
      <w:pPr>
        <w:pStyle w:val="Odstavecseseznamem"/>
        <w:numPr>
          <w:ilvl w:val="0"/>
          <w:numId w:val="17"/>
        </w:numPr>
        <w:spacing w:after="0"/>
        <w:jc w:val="both"/>
        <w:rPr>
          <w:rFonts w:ascii="Times New Roman" w:hAnsi="Times New Roman"/>
          <w:sz w:val="24"/>
          <w:szCs w:val="24"/>
        </w:rPr>
      </w:pPr>
      <w:r w:rsidRPr="00BB53D0">
        <w:rPr>
          <w:rFonts w:ascii="Times New Roman" w:hAnsi="Times New Roman"/>
          <w:sz w:val="24"/>
          <w:szCs w:val="24"/>
        </w:rPr>
        <w:t>uchazeč přítomen prezenčně, část komise distančně a část komise a veřejnost prezenčně nebo</w:t>
      </w:r>
    </w:p>
    <w:p w14:paraId="0BD52429" w14:textId="3E5BAD27" w:rsidR="00572F3D" w:rsidRPr="00BB53D0" w:rsidRDefault="00572F3D" w:rsidP="00BB53D0">
      <w:pPr>
        <w:pStyle w:val="Odstavecseseznamem"/>
        <w:numPr>
          <w:ilvl w:val="0"/>
          <w:numId w:val="17"/>
        </w:numPr>
        <w:spacing w:after="0"/>
        <w:jc w:val="both"/>
        <w:rPr>
          <w:rFonts w:ascii="Times New Roman" w:hAnsi="Times New Roman"/>
          <w:sz w:val="24"/>
          <w:szCs w:val="24"/>
        </w:rPr>
      </w:pPr>
      <w:r w:rsidRPr="00BB53D0">
        <w:rPr>
          <w:rFonts w:ascii="Times New Roman" w:hAnsi="Times New Roman"/>
          <w:sz w:val="24"/>
          <w:szCs w:val="24"/>
        </w:rPr>
        <w:t>uchazeč přítomen distančně, komise prezenčně a veřejnost distančně.“.</w:t>
      </w:r>
    </w:p>
    <w:p w14:paraId="0AD8E2EF" w14:textId="77777777" w:rsidR="00572F3D" w:rsidRDefault="00572F3D" w:rsidP="00572F3D">
      <w:pPr>
        <w:pStyle w:val="Odstavecseseznamem"/>
        <w:jc w:val="both"/>
        <w:rPr>
          <w:rFonts w:ascii="Times New Roman" w:hAnsi="Times New Roman"/>
          <w:sz w:val="24"/>
          <w:szCs w:val="24"/>
        </w:rPr>
      </w:pPr>
    </w:p>
    <w:p w14:paraId="3D869A7B" w14:textId="77777777" w:rsidR="00572F3D" w:rsidRDefault="00572F3D" w:rsidP="00572F3D">
      <w:pPr>
        <w:jc w:val="center"/>
        <w:rPr>
          <w:rFonts w:ascii="Times New Roman" w:hAnsi="Times New Roman"/>
          <w:sz w:val="24"/>
          <w:szCs w:val="24"/>
        </w:rPr>
      </w:pPr>
      <w:r>
        <w:rPr>
          <w:rFonts w:ascii="Times New Roman" w:hAnsi="Times New Roman"/>
          <w:sz w:val="24"/>
          <w:szCs w:val="24"/>
        </w:rPr>
        <w:t>Čl. II</w:t>
      </w:r>
    </w:p>
    <w:p w14:paraId="2BD197E9" w14:textId="41BBD5D2" w:rsidR="00572F3D" w:rsidRDefault="0076491C" w:rsidP="0076491C">
      <w:pPr>
        <w:jc w:val="center"/>
        <w:rPr>
          <w:rFonts w:ascii="Times New Roman" w:hAnsi="Times New Roman"/>
          <w:sz w:val="24"/>
          <w:szCs w:val="24"/>
        </w:rPr>
      </w:pPr>
      <w:r>
        <w:rPr>
          <w:rFonts w:ascii="Times New Roman" w:hAnsi="Times New Roman"/>
          <w:sz w:val="24"/>
          <w:szCs w:val="24"/>
        </w:rPr>
        <w:t>Přechodné ustanovení</w:t>
      </w:r>
    </w:p>
    <w:p w14:paraId="22BD80EA" w14:textId="77777777" w:rsidR="00572F3D" w:rsidRDefault="00572F3D" w:rsidP="00572F3D">
      <w:pPr>
        <w:rPr>
          <w:rFonts w:ascii="Times New Roman" w:hAnsi="Times New Roman"/>
          <w:sz w:val="24"/>
          <w:szCs w:val="24"/>
        </w:rPr>
      </w:pPr>
      <w:r w:rsidRPr="0074425D">
        <w:rPr>
          <w:rFonts w:ascii="Times New Roman" w:hAnsi="Times New Roman"/>
          <w:sz w:val="24"/>
          <w:szCs w:val="24"/>
        </w:rPr>
        <w:t>V případě, že měla uchazeči uplynout lhůta podle čl. 4 odst. 10 nebo lhůta podle čl. 9 odst. 2 Rigorózního řádu Univerzity Karlovy od 1. ledna 2021 do 30. června 2021, prodlužuje se tato lhůta do 1. července 2021.</w:t>
      </w:r>
    </w:p>
    <w:p w14:paraId="5B075E7B" w14:textId="77777777" w:rsidR="00572F3D" w:rsidRDefault="00572F3D" w:rsidP="00572F3D">
      <w:pPr>
        <w:pStyle w:val="Odstavecseseznamem"/>
        <w:jc w:val="both"/>
        <w:rPr>
          <w:rFonts w:ascii="Times New Roman" w:hAnsi="Times New Roman"/>
          <w:sz w:val="24"/>
          <w:szCs w:val="24"/>
        </w:rPr>
      </w:pPr>
    </w:p>
    <w:p w14:paraId="44C08DD8" w14:textId="77777777" w:rsidR="00572F3D" w:rsidRPr="006D52B7" w:rsidRDefault="00572F3D" w:rsidP="00572F3D">
      <w:pPr>
        <w:jc w:val="center"/>
        <w:rPr>
          <w:rFonts w:ascii="Times New Roman" w:hAnsi="Times New Roman"/>
          <w:sz w:val="24"/>
          <w:szCs w:val="24"/>
        </w:rPr>
      </w:pPr>
      <w:r>
        <w:rPr>
          <w:rFonts w:ascii="Times New Roman" w:hAnsi="Times New Roman"/>
          <w:sz w:val="24"/>
          <w:szCs w:val="24"/>
        </w:rPr>
        <w:t>Čl. III</w:t>
      </w:r>
    </w:p>
    <w:p w14:paraId="2A0E664C" w14:textId="77777777" w:rsidR="00572F3D" w:rsidRPr="006D52B7" w:rsidRDefault="00572F3D" w:rsidP="0076491C">
      <w:pPr>
        <w:pStyle w:val="Odstavecseseznamem"/>
        <w:numPr>
          <w:ilvl w:val="0"/>
          <w:numId w:val="7"/>
        </w:numPr>
        <w:jc w:val="both"/>
        <w:rPr>
          <w:rFonts w:ascii="Times New Roman" w:hAnsi="Times New Roman"/>
          <w:sz w:val="24"/>
          <w:szCs w:val="24"/>
        </w:rPr>
      </w:pPr>
      <w:r w:rsidRPr="006D52B7">
        <w:rPr>
          <w:rFonts w:ascii="Times New Roman" w:hAnsi="Times New Roman"/>
          <w:sz w:val="24"/>
          <w:szCs w:val="24"/>
        </w:rPr>
        <w:lastRenderedPageBreak/>
        <w:t xml:space="preserve">Tato změna předpisu byla schválena Akademickým senátem Univerzity Karlovy dne ………. </w:t>
      </w:r>
    </w:p>
    <w:p w14:paraId="05772863" w14:textId="77777777" w:rsidR="00572F3D" w:rsidRPr="006D52B7" w:rsidRDefault="00572F3D" w:rsidP="0076491C">
      <w:pPr>
        <w:pStyle w:val="Odstavecseseznamem"/>
        <w:numPr>
          <w:ilvl w:val="0"/>
          <w:numId w:val="7"/>
        </w:numPr>
        <w:jc w:val="both"/>
        <w:rPr>
          <w:rFonts w:ascii="Times New Roman" w:hAnsi="Times New Roman"/>
          <w:sz w:val="24"/>
          <w:szCs w:val="24"/>
        </w:rPr>
      </w:pPr>
      <w:r w:rsidRPr="006D52B7">
        <w:rPr>
          <w:rFonts w:ascii="Times New Roman" w:hAnsi="Times New Roman"/>
          <w:sz w:val="24"/>
          <w:szCs w:val="24"/>
        </w:rPr>
        <w:t>Tato změna předpisu nabývá platnosti dnem registrace Ministerstvem školství mládeže a tělovýchovy.</w:t>
      </w:r>
      <w:r w:rsidRPr="006D52B7">
        <w:rPr>
          <w:rStyle w:val="Znakapoznpodarou"/>
          <w:rFonts w:ascii="Times New Roman" w:hAnsi="Times New Roman"/>
          <w:sz w:val="24"/>
          <w:szCs w:val="24"/>
        </w:rPr>
        <w:footnoteReference w:id="1"/>
      </w:r>
    </w:p>
    <w:p w14:paraId="475508F9" w14:textId="77777777" w:rsidR="00572F3D" w:rsidRDefault="00572F3D" w:rsidP="0076491C">
      <w:pPr>
        <w:pStyle w:val="Odstavecseseznamem"/>
        <w:numPr>
          <w:ilvl w:val="0"/>
          <w:numId w:val="7"/>
        </w:numPr>
        <w:jc w:val="both"/>
        <w:rPr>
          <w:rFonts w:ascii="Times New Roman" w:hAnsi="Times New Roman"/>
          <w:sz w:val="24"/>
          <w:szCs w:val="24"/>
        </w:rPr>
      </w:pPr>
      <w:r w:rsidRPr="006D52B7">
        <w:rPr>
          <w:rFonts w:ascii="Times New Roman" w:hAnsi="Times New Roman"/>
          <w:sz w:val="24"/>
          <w:szCs w:val="24"/>
        </w:rPr>
        <w:t>Tato změna předpisu nabývá účinnosti prvního dne následujícího po dni nabytí platnosti.</w:t>
      </w:r>
    </w:p>
    <w:p w14:paraId="24461C57" w14:textId="77777777" w:rsidR="00572F3D" w:rsidRDefault="00572F3D" w:rsidP="00572F3D">
      <w:pPr>
        <w:jc w:val="both"/>
        <w:rPr>
          <w:rFonts w:ascii="Times New Roman" w:hAnsi="Times New Roman"/>
          <w:sz w:val="24"/>
          <w:szCs w:val="24"/>
        </w:rPr>
      </w:pPr>
    </w:p>
    <w:p w14:paraId="30B9EDF4" w14:textId="77777777" w:rsidR="00572F3D" w:rsidRPr="00E9310F" w:rsidRDefault="00572F3D" w:rsidP="00572F3D">
      <w:pPr>
        <w:jc w:val="both"/>
        <w:rPr>
          <w:rFonts w:ascii="Times New Roman" w:hAnsi="Times New Roman"/>
          <w:sz w:val="24"/>
          <w:szCs w:val="24"/>
        </w:rPr>
      </w:pPr>
    </w:p>
    <w:tbl>
      <w:tblPr>
        <w:tblW w:w="0" w:type="auto"/>
        <w:tblLayout w:type="fixed"/>
        <w:tblCellMar>
          <w:left w:w="70" w:type="dxa"/>
          <w:right w:w="70" w:type="dxa"/>
        </w:tblCellMar>
        <w:tblLook w:val="0000" w:firstRow="0" w:lastRow="0" w:firstColumn="0" w:lastColumn="0" w:noHBand="0" w:noVBand="0"/>
      </w:tblPr>
      <w:tblGrid>
        <w:gridCol w:w="4605"/>
        <w:gridCol w:w="4605"/>
      </w:tblGrid>
      <w:tr w:rsidR="00572F3D" w:rsidRPr="006D52B7" w14:paraId="76968E30" w14:textId="77777777" w:rsidTr="00572F3D">
        <w:tc>
          <w:tcPr>
            <w:tcW w:w="4605" w:type="dxa"/>
          </w:tcPr>
          <w:p w14:paraId="67EA73E4" w14:textId="77777777" w:rsidR="00572F3D" w:rsidRPr="006D52B7" w:rsidRDefault="00572F3D" w:rsidP="00572F3D">
            <w:pPr>
              <w:jc w:val="center"/>
              <w:rPr>
                <w:rFonts w:ascii="Times New Roman" w:hAnsi="Times New Roman"/>
                <w:sz w:val="24"/>
                <w:szCs w:val="24"/>
              </w:rPr>
            </w:pPr>
            <w:r w:rsidRPr="006D52B7">
              <w:rPr>
                <w:rFonts w:ascii="Times New Roman" w:hAnsi="Times New Roman"/>
                <w:sz w:val="24"/>
                <w:szCs w:val="24"/>
              </w:rPr>
              <w:t>prof. Ing. František Zahálka, Ph.D.</w:t>
            </w:r>
          </w:p>
        </w:tc>
        <w:tc>
          <w:tcPr>
            <w:tcW w:w="4605" w:type="dxa"/>
          </w:tcPr>
          <w:p w14:paraId="286CF242" w14:textId="77777777" w:rsidR="00572F3D" w:rsidRPr="006D52B7" w:rsidRDefault="00572F3D" w:rsidP="00572F3D">
            <w:pPr>
              <w:ind w:left="640"/>
              <w:rPr>
                <w:rFonts w:ascii="Times New Roman" w:hAnsi="Times New Roman"/>
                <w:sz w:val="24"/>
                <w:szCs w:val="24"/>
              </w:rPr>
            </w:pPr>
            <w:r w:rsidRPr="006D52B7">
              <w:rPr>
                <w:rFonts w:ascii="Times New Roman" w:hAnsi="Times New Roman"/>
                <w:sz w:val="24"/>
                <w:szCs w:val="24"/>
              </w:rPr>
              <w:t>prof. MUDr. Tomáš Zima, DrSc.</w:t>
            </w:r>
          </w:p>
        </w:tc>
      </w:tr>
      <w:tr w:rsidR="00572F3D" w:rsidRPr="006D52B7" w14:paraId="0F89A557" w14:textId="77777777" w:rsidTr="00572F3D">
        <w:tc>
          <w:tcPr>
            <w:tcW w:w="4605" w:type="dxa"/>
          </w:tcPr>
          <w:p w14:paraId="08D9BAD5" w14:textId="77777777" w:rsidR="00572F3D" w:rsidRPr="006D52B7" w:rsidRDefault="00572F3D" w:rsidP="00572F3D">
            <w:pPr>
              <w:jc w:val="center"/>
              <w:rPr>
                <w:rFonts w:ascii="Times New Roman" w:hAnsi="Times New Roman"/>
                <w:sz w:val="24"/>
                <w:szCs w:val="24"/>
              </w:rPr>
            </w:pPr>
            <w:r w:rsidRPr="006D52B7">
              <w:rPr>
                <w:rFonts w:ascii="Times New Roman" w:hAnsi="Times New Roman"/>
                <w:sz w:val="24"/>
                <w:szCs w:val="24"/>
              </w:rPr>
              <w:t>předseda akademického senátu</w:t>
            </w:r>
          </w:p>
        </w:tc>
        <w:tc>
          <w:tcPr>
            <w:tcW w:w="4605" w:type="dxa"/>
          </w:tcPr>
          <w:p w14:paraId="23E1265E" w14:textId="77777777" w:rsidR="00572F3D" w:rsidRPr="006D52B7" w:rsidRDefault="00572F3D" w:rsidP="00572F3D">
            <w:pPr>
              <w:jc w:val="center"/>
              <w:rPr>
                <w:rFonts w:ascii="Times New Roman" w:hAnsi="Times New Roman"/>
                <w:sz w:val="24"/>
                <w:szCs w:val="24"/>
              </w:rPr>
            </w:pPr>
            <w:r w:rsidRPr="006D52B7">
              <w:rPr>
                <w:rFonts w:ascii="Times New Roman" w:hAnsi="Times New Roman"/>
                <w:sz w:val="24"/>
                <w:szCs w:val="24"/>
              </w:rPr>
              <w:t>rektor</w:t>
            </w:r>
          </w:p>
        </w:tc>
      </w:tr>
    </w:tbl>
    <w:p w14:paraId="2E98AF22" w14:textId="77777777" w:rsidR="00572F3D" w:rsidRPr="006D52B7" w:rsidRDefault="00572F3D" w:rsidP="00572F3D">
      <w:pPr>
        <w:spacing w:after="0"/>
        <w:rPr>
          <w:rFonts w:ascii="Times New Roman" w:eastAsia="Times New Roman" w:hAnsi="Times New Roman"/>
          <w:sz w:val="24"/>
          <w:szCs w:val="24"/>
          <w:lang w:eastAsia="cs-CZ"/>
        </w:rPr>
      </w:pPr>
    </w:p>
    <w:p w14:paraId="04B68796" w14:textId="29FE8FFE" w:rsidR="00572F3D" w:rsidRDefault="00572F3D" w:rsidP="004C374C">
      <w:pPr>
        <w:pStyle w:val="Odstavecseseznamem"/>
        <w:widowControl w:val="0"/>
        <w:spacing w:after="0"/>
        <w:ind w:left="0"/>
        <w:jc w:val="both"/>
        <w:rPr>
          <w:rFonts w:ascii="Times New Roman" w:hAnsi="Times New Roman" w:cs="Times New Roman"/>
          <w:sz w:val="24"/>
          <w:szCs w:val="24"/>
        </w:rPr>
      </w:pPr>
    </w:p>
    <w:p w14:paraId="7F9751AE" w14:textId="77777777" w:rsidR="00572F3D" w:rsidRPr="008F2CB9" w:rsidRDefault="00572F3D" w:rsidP="008F2CB9"/>
    <w:p w14:paraId="193AAE91" w14:textId="77777777" w:rsidR="00572F3D" w:rsidRPr="008F2CB9" w:rsidRDefault="00572F3D" w:rsidP="008F2CB9"/>
    <w:p w14:paraId="0900A05B" w14:textId="77777777" w:rsidR="00572F3D" w:rsidRPr="008F2CB9" w:rsidRDefault="00572F3D" w:rsidP="008F2CB9"/>
    <w:p w14:paraId="46F41655" w14:textId="77777777" w:rsidR="00572F3D" w:rsidRPr="008F2CB9" w:rsidRDefault="00572F3D" w:rsidP="008F2CB9"/>
    <w:p w14:paraId="166F87EE" w14:textId="77777777" w:rsidR="00572F3D" w:rsidRPr="008F2CB9" w:rsidRDefault="00572F3D" w:rsidP="008F2CB9"/>
    <w:p w14:paraId="5653D64A" w14:textId="77777777" w:rsidR="00572F3D" w:rsidRPr="008F2CB9" w:rsidRDefault="00572F3D" w:rsidP="008F2CB9"/>
    <w:p w14:paraId="5A2B9FC5" w14:textId="77777777" w:rsidR="00572F3D" w:rsidRPr="008F2CB9" w:rsidRDefault="00572F3D" w:rsidP="008F2CB9"/>
    <w:p w14:paraId="680C611F" w14:textId="77777777" w:rsidR="00572F3D" w:rsidRPr="008F2CB9" w:rsidRDefault="00572F3D" w:rsidP="008F2CB9"/>
    <w:p w14:paraId="3E5E7A53" w14:textId="77777777" w:rsidR="00572F3D" w:rsidRPr="008F2CB9" w:rsidRDefault="00572F3D" w:rsidP="008F2CB9"/>
    <w:p w14:paraId="70A685E5" w14:textId="77777777" w:rsidR="00572F3D" w:rsidRPr="008F2CB9" w:rsidRDefault="00572F3D" w:rsidP="008F2CB9"/>
    <w:p w14:paraId="1BC0F6CA" w14:textId="77777777" w:rsidR="00572F3D" w:rsidRPr="008F2CB9" w:rsidRDefault="00572F3D" w:rsidP="008F2CB9"/>
    <w:p w14:paraId="28A9FA34" w14:textId="77777777" w:rsidR="00572F3D" w:rsidRPr="008F2CB9" w:rsidRDefault="00572F3D" w:rsidP="008F2CB9"/>
    <w:p w14:paraId="6EE8C511" w14:textId="77777777" w:rsidR="00572F3D" w:rsidRPr="008F2CB9" w:rsidRDefault="00572F3D" w:rsidP="008F2CB9"/>
    <w:p w14:paraId="245BAAFD" w14:textId="5CE00B29" w:rsidR="00572F3D" w:rsidRDefault="00572F3D" w:rsidP="008F2CB9"/>
    <w:p w14:paraId="1A18F92A" w14:textId="28333946" w:rsidR="00BB53D0" w:rsidRDefault="00BB53D0" w:rsidP="008F2CB9"/>
    <w:p w14:paraId="5028FD95" w14:textId="77777777" w:rsidR="00BB53D0" w:rsidRDefault="00BB53D0" w:rsidP="008F2CB9"/>
    <w:p w14:paraId="20AA8446" w14:textId="359B384E" w:rsidR="0076491C" w:rsidRDefault="0076491C" w:rsidP="0076491C"/>
    <w:p w14:paraId="502D19CE" w14:textId="2A8B7139" w:rsidR="008F2CB9" w:rsidRPr="0076491C" w:rsidRDefault="00BB53D0" w:rsidP="0076491C">
      <w:pPr>
        <w:overflowPunct w:val="0"/>
        <w:autoSpaceDE w:val="0"/>
        <w:autoSpaceDN w:val="0"/>
        <w:adjustRightInd w:val="0"/>
        <w:spacing w:after="0"/>
        <w:jc w:val="center"/>
        <w:textAlignment w:val="baseline"/>
        <w:rPr>
          <w:rFonts w:ascii="Times New Roman" w:eastAsia="Times New Roman" w:hAnsi="Times New Roman" w:cs="Times New Roman"/>
          <w:b/>
          <w:lang w:eastAsia="cs-CZ"/>
        </w:rPr>
      </w:pPr>
      <w:r>
        <w:rPr>
          <w:rFonts w:ascii="Times New Roman" w:eastAsia="Times New Roman" w:hAnsi="Times New Roman" w:cs="Times New Roman"/>
          <w:b/>
          <w:lang w:eastAsia="cs-CZ"/>
        </w:rPr>
        <w:t>I</w:t>
      </w:r>
      <w:r w:rsidR="008F2CB9" w:rsidRPr="0076491C">
        <w:rPr>
          <w:rFonts w:ascii="Times New Roman" w:eastAsia="Times New Roman" w:hAnsi="Times New Roman" w:cs="Times New Roman"/>
          <w:b/>
          <w:lang w:eastAsia="cs-CZ"/>
        </w:rPr>
        <w:t>II.</w:t>
      </w:r>
    </w:p>
    <w:p w14:paraId="6D43C3EF" w14:textId="77777777" w:rsidR="008F2CB9" w:rsidRPr="0076491C" w:rsidRDefault="008F2CB9" w:rsidP="0076491C">
      <w:pPr>
        <w:overflowPunct w:val="0"/>
        <w:autoSpaceDE w:val="0"/>
        <w:autoSpaceDN w:val="0"/>
        <w:adjustRightInd w:val="0"/>
        <w:spacing w:after="0"/>
        <w:jc w:val="center"/>
        <w:textAlignment w:val="baseline"/>
        <w:rPr>
          <w:rFonts w:ascii="Times New Roman" w:eastAsia="Times New Roman" w:hAnsi="Times New Roman" w:cs="Times New Roman"/>
          <w:b/>
          <w:lang w:eastAsia="cs-CZ"/>
        </w:rPr>
      </w:pPr>
      <w:r w:rsidRPr="0076491C">
        <w:rPr>
          <w:rFonts w:ascii="Times New Roman" w:eastAsia="Times New Roman" w:hAnsi="Times New Roman" w:cs="Times New Roman"/>
          <w:b/>
          <w:lang w:eastAsia="cs-CZ"/>
        </w:rPr>
        <w:t>ÚPLNÉ ZNĚNÍ</w:t>
      </w:r>
    </w:p>
    <w:p w14:paraId="5BC08855" w14:textId="77777777" w:rsidR="008F2CB9" w:rsidRPr="0076491C" w:rsidRDefault="008F2CB9" w:rsidP="0076491C">
      <w:pPr>
        <w:overflowPunct w:val="0"/>
        <w:autoSpaceDE w:val="0"/>
        <w:autoSpaceDN w:val="0"/>
        <w:adjustRightInd w:val="0"/>
        <w:spacing w:after="0"/>
        <w:jc w:val="center"/>
        <w:textAlignment w:val="baseline"/>
        <w:rPr>
          <w:rFonts w:ascii="Times New Roman" w:eastAsia="Times New Roman" w:hAnsi="Times New Roman" w:cs="Times New Roman"/>
          <w:b/>
          <w:lang w:eastAsia="cs-CZ"/>
        </w:rPr>
      </w:pPr>
      <w:r w:rsidRPr="0076491C">
        <w:rPr>
          <w:rFonts w:ascii="Times New Roman" w:eastAsia="Times New Roman" w:hAnsi="Times New Roman" w:cs="Times New Roman"/>
          <w:b/>
          <w:lang w:eastAsia="cs-CZ"/>
        </w:rPr>
        <w:t>RIGORÓZNÍHO ŘÁDU</w:t>
      </w:r>
    </w:p>
    <w:p w14:paraId="043AFCEC" w14:textId="727E488B" w:rsidR="008F2CB9" w:rsidRPr="0076491C" w:rsidRDefault="008F2CB9" w:rsidP="0076491C">
      <w:pPr>
        <w:overflowPunct w:val="0"/>
        <w:autoSpaceDE w:val="0"/>
        <w:autoSpaceDN w:val="0"/>
        <w:adjustRightInd w:val="0"/>
        <w:spacing w:after="0"/>
        <w:jc w:val="center"/>
        <w:textAlignment w:val="baseline"/>
        <w:rPr>
          <w:rFonts w:ascii="Times New Roman" w:eastAsia="Times New Roman" w:hAnsi="Times New Roman" w:cs="Times New Roman"/>
          <w:b/>
          <w:lang w:eastAsia="cs-CZ"/>
        </w:rPr>
      </w:pPr>
      <w:r w:rsidRPr="0076491C">
        <w:rPr>
          <w:rFonts w:ascii="Times New Roman" w:eastAsia="Times New Roman" w:hAnsi="Times New Roman" w:cs="Times New Roman"/>
          <w:b/>
          <w:lang w:eastAsia="cs-CZ"/>
        </w:rPr>
        <w:t>UNIVERZITY KARLOVY</w:t>
      </w:r>
    </w:p>
    <w:p w14:paraId="6605AD9E" w14:textId="77777777" w:rsidR="008F2CB9" w:rsidRPr="0076491C" w:rsidRDefault="008F2CB9" w:rsidP="0076491C">
      <w:pPr>
        <w:overflowPunct w:val="0"/>
        <w:autoSpaceDE w:val="0"/>
        <w:autoSpaceDN w:val="0"/>
        <w:adjustRightInd w:val="0"/>
        <w:spacing w:after="0"/>
        <w:jc w:val="center"/>
        <w:textAlignment w:val="baseline"/>
        <w:rPr>
          <w:rFonts w:ascii="Times New Roman" w:eastAsia="Times New Roman" w:hAnsi="Times New Roman" w:cs="Times New Roman"/>
          <w:b/>
          <w:lang w:eastAsia="cs-CZ"/>
        </w:rPr>
      </w:pPr>
      <w:r w:rsidRPr="0076491C">
        <w:rPr>
          <w:rFonts w:ascii="Times New Roman" w:eastAsia="Times New Roman" w:hAnsi="Times New Roman" w:cs="Times New Roman"/>
          <w:b/>
          <w:lang w:eastAsia="cs-CZ"/>
        </w:rPr>
        <w:t>ZE DNE …</w:t>
      </w:r>
    </w:p>
    <w:p w14:paraId="02E275F9" w14:textId="77777777" w:rsidR="008F2CB9" w:rsidRPr="008F2CB9" w:rsidRDefault="008F2CB9" w:rsidP="008F2CB9">
      <w:pPr>
        <w:jc w:val="center"/>
        <w:rPr>
          <w:rFonts w:ascii="Times New Roman" w:hAnsi="Times New Roman" w:cs="Times New Roman"/>
          <w:sz w:val="24"/>
          <w:szCs w:val="24"/>
        </w:rPr>
      </w:pPr>
    </w:p>
    <w:p w14:paraId="44D47054" w14:textId="77777777" w:rsidR="008F2CB9" w:rsidRPr="008F2CB9" w:rsidRDefault="008F2CB9" w:rsidP="008F2CB9">
      <w:pPr>
        <w:overflowPunct w:val="0"/>
        <w:autoSpaceDE w:val="0"/>
        <w:autoSpaceDN w:val="0"/>
        <w:adjustRightInd w:val="0"/>
        <w:spacing w:after="0"/>
        <w:jc w:val="center"/>
        <w:textAlignment w:val="baseline"/>
        <w:rPr>
          <w:rFonts w:ascii="Times New Roman" w:eastAsia="Times New Roman" w:hAnsi="Times New Roman" w:cs="Times New Roman"/>
          <w:i/>
          <w:lang w:eastAsia="cs-CZ"/>
        </w:rPr>
      </w:pPr>
      <w:r w:rsidRPr="008F2CB9">
        <w:rPr>
          <w:rFonts w:ascii="Times New Roman" w:eastAsia="Times New Roman" w:hAnsi="Times New Roman" w:cs="Times New Roman"/>
          <w:i/>
          <w:lang w:eastAsia="cs-CZ"/>
        </w:rPr>
        <w:t>Akademický senát Univerzity Karlovy</w:t>
      </w:r>
    </w:p>
    <w:p w14:paraId="24E61A11" w14:textId="71B1E34C" w:rsidR="008F2CB9" w:rsidRPr="008F2CB9" w:rsidRDefault="008F2CB9" w:rsidP="008F2CB9">
      <w:pPr>
        <w:overflowPunct w:val="0"/>
        <w:autoSpaceDE w:val="0"/>
        <w:autoSpaceDN w:val="0"/>
        <w:adjustRightInd w:val="0"/>
        <w:spacing w:after="0"/>
        <w:jc w:val="center"/>
        <w:textAlignment w:val="baseline"/>
        <w:rPr>
          <w:rFonts w:ascii="Times New Roman" w:eastAsia="Times New Roman" w:hAnsi="Times New Roman" w:cs="Times New Roman"/>
          <w:i/>
          <w:lang w:eastAsia="cs-CZ"/>
        </w:rPr>
      </w:pPr>
      <w:r w:rsidRPr="008F2CB9">
        <w:rPr>
          <w:rFonts w:ascii="Times New Roman" w:eastAsia="Times New Roman" w:hAnsi="Times New Roman" w:cs="Times New Roman"/>
          <w:i/>
          <w:lang w:eastAsia="cs-CZ"/>
        </w:rPr>
        <w:t>se podle § 9 odst. 1 písm. b) a § 17 odst. 1 písm. k) zákona č. 111/1998 Sb.,</w:t>
      </w:r>
    </w:p>
    <w:p w14:paraId="2A82B699" w14:textId="5069BC8A" w:rsidR="008F2CB9" w:rsidRPr="008F2CB9" w:rsidRDefault="008F2CB9" w:rsidP="008F2CB9">
      <w:pPr>
        <w:overflowPunct w:val="0"/>
        <w:autoSpaceDE w:val="0"/>
        <w:autoSpaceDN w:val="0"/>
        <w:adjustRightInd w:val="0"/>
        <w:spacing w:after="0"/>
        <w:jc w:val="center"/>
        <w:textAlignment w:val="baseline"/>
        <w:rPr>
          <w:rFonts w:ascii="Times New Roman" w:eastAsia="Times New Roman" w:hAnsi="Times New Roman" w:cs="Times New Roman"/>
          <w:i/>
          <w:lang w:eastAsia="cs-CZ"/>
        </w:rPr>
      </w:pPr>
      <w:r w:rsidRPr="008F2CB9">
        <w:rPr>
          <w:rFonts w:ascii="Times New Roman" w:eastAsia="Times New Roman" w:hAnsi="Times New Roman" w:cs="Times New Roman"/>
          <w:i/>
          <w:lang w:eastAsia="cs-CZ"/>
        </w:rPr>
        <w:t>o vysokých školách a o změně a doplnění dalších zákonů (zákon o vysokých školách), ve znění pozdějších předpisů, a podle čl. 32 Statutu Univerzity Karlovy</w:t>
      </w:r>
    </w:p>
    <w:p w14:paraId="73A3DCCD" w14:textId="6990AE3A" w:rsidR="008F2CB9" w:rsidRPr="008F2CB9" w:rsidRDefault="008F2CB9" w:rsidP="008F2CB9">
      <w:pPr>
        <w:overflowPunct w:val="0"/>
        <w:autoSpaceDE w:val="0"/>
        <w:autoSpaceDN w:val="0"/>
        <w:adjustRightInd w:val="0"/>
        <w:spacing w:after="0"/>
        <w:jc w:val="center"/>
        <w:textAlignment w:val="baseline"/>
        <w:rPr>
          <w:rFonts w:ascii="Times New Roman" w:eastAsia="Times New Roman" w:hAnsi="Times New Roman" w:cs="Times New Roman"/>
          <w:i/>
          <w:lang w:eastAsia="cs-CZ"/>
        </w:rPr>
      </w:pPr>
      <w:r w:rsidRPr="008F2CB9">
        <w:rPr>
          <w:rFonts w:ascii="Times New Roman" w:eastAsia="Times New Roman" w:hAnsi="Times New Roman" w:cs="Times New Roman"/>
          <w:i/>
          <w:lang w:eastAsia="cs-CZ"/>
        </w:rPr>
        <w:t>usnesl na tomto Rigorózním řádu Univerzity Karlovy,</w:t>
      </w:r>
    </w:p>
    <w:p w14:paraId="5FD6D951" w14:textId="2BC769E5" w:rsidR="008F2CB9" w:rsidRPr="0076491C" w:rsidRDefault="0076491C" w:rsidP="0076491C">
      <w:pPr>
        <w:overflowPunct w:val="0"/>
        <w:autoSpaceDE w:val="0"/>
        <w:autoSpaceDN w:val="0"/>
        <w:adjustRightInd w:val="0"/>
        <w:spacing w:after="0"/>
        <w:jc w:val="center"/>
        <w:textAlignment w:val="baseline"/>
        <w:rPr>
          <w:rFonts w:ascii="Times New Roman" w:eastAsia="Times New Roman" w:hAnsi="Times New Roman" w:cs="Times New Roman"/>
          <w:i/>
          <w:lang w:eastAsia="cs-CZ"/>
        </w:rPr>
      </w:pPr>
      <w:r>
        <w:rPr>
          <w:rFonts w:ascii="Times New Roman" w:eastAsia="Times New Roman" w:hAnsi="Times New Roman" w:cs="Times New Roman"/>
          <w:i/>
          <w:lang w:eastAsia="cs-CZ"/>
        </w:rPr>
        <w:lastRenderedPageBreak/>
        <w:t>jako jejím vnitřním předpisu:</w:t>
      </w:r>
    </w:p>
    <w:p w14:paraId="505BEF56" w14:textId="77777777" w:rsidR="008F2CB9" w:rsidRPr="008F2CB9" w:rsidRDefault="008F2CB9" w:rsidP="008F2CB9">
      <w:pPr>
        <w:jc w:val="center"/>
        <w:rPr>
          <w:rFonts w:ascii="Times New Roman" w:hAnsi="Times New Roman" w:cs="Times New Roman"/>
          <w:sz w:val="24"/>
          <w:szCs w:val="24"/>
        </w:rPr>
      </w:pPr>
    </w:p>
    <w:p w14:paraId="71F99A32" w14:textId="77777777" w:rsidR="008F2CB9" w:rsidRPr="008F2CB9" w:rsidRDefault="008F2CB9" w:rsidP="008F2CB9">
      <w:pPr>
        <w:overflowPunct w:val="0"/>
        <w:autoSpaceDE w:val="0"/>
        <w:autoSpaceDN w:val="0"/>
        <w:adjustRightInd w:val="0"/>
        <w:spacing w:after="0"/>
        <w:jc w:val="center"/>
        <w:textAlignment w:val="baseline"/>
        <w:rPr>
          <w:rFonts w:ascii="Times New Roman" w:eastAsia="Times New Roman" w:hAnsi="Times New Roman" w:cs="Times New Roman"/>
          <w:lang w:eastAsia="cs-CZ"/>
        </w:rPr>
      </w:pPr>
      <w:r w:rsidRPr="008F2CB9">
        <w:rPr>
          <w:rFonts w:ascii="Times New Roman" w:eastAsia="Times New Roman" w:hAnsi="Times New Roman" w:cs="Times New Roman"/>
          <w:lang w:eastAsia="cs-CZ"/>
        </w:rPr>
        <w:t>Čl. 1</w:t>
      </w:r>
    </w:p>
    <w:p w14:paraId="0F9D55D8" w14:textId="77777777" w:rsidR="008F2CB9" w:rsidRPr="008F2CB9" w:rsidRDefault="008F2CB9" w:rsidP="008F2CB9">
      <w:pPr>
        <w:overflowPunct w:val="0"/>
        <w:autoSpaceDE w:val="0"/>
        <w:autoSpaceDN w:val="0"/>
        <w:adjustRightInd w:val="0"/>
        <w:spacing w:after="0"/>
        <w:jc w:val="center"/>
        <w:textAlignment w:val="baseline"/>
        <w:rPr>
          <w:rFonts w:ascii="Times New Roman" w:eastAsia="Times New Roman" w:hAnsi="Times New Roman" w:cs="Times New Roman"/>
          <w:lang w:eastAsia="cs-CZ"/>
        </w:rPr>
      </w:pPr>
      <w:r w:rsidRPr="008F2CB9">
        <w:rPr>
          <w:rFonts w:ascii="Times New Roman" w:eastAsia="Times New Roman" w:hAnsi="Times New Roman" w:cs="Times New Roman"/>
          <w:lang w:eastAsia="cs-CZ"/>
        </w:rPr>
        <w:t>Úvodní ustanovení</w:t>
      </w:r>
    </w:p>
    <w:p w14:paraId="21F305AE" w14:textId="77777777" w:rsidR="008F2CB9" w:rsidRPr="008F2CB9" w:rsidRDefault="008F2CB9" w:rsidP="008F2CB9">
      <w:pPr>
        <w:jc w:val="both"/>
        <w:rPr>
          <w:rFonts w:ascii="Times New Roman" w:hAnsi="Times New Roman" w:cs="Times New Roman"/>
          <w:szCs w:val="24"/>
        </w:rPr>
      </w:pPr>
      <w:r w:rsidRPr="008F2CB9">
        <w:rPr>
          <w:rFonts w:ascii="Times New Roman" w:hAnsi="Times New Roman" w:cs="Times New Roman"/>
          <w:szCs w:val="24"/>
        </w:rPr>
        <w:t>Tento řád upravuje postup podávání přihlášek ke státní rigorózní zkoušce, která není součástí studia (dále jen „státní rigorózní zkouška“), podrobnosti o konání této zkoušky na fakultách Univerzity Karlovy (dále jen „univerzita“), její průběh a hodnocení, poplatek spojený s přijetím přihlášky a s konáním státní rigorózní zkoušky (dále jen „poplatek“) a úplatu spojenou s přípravou ke státní rigorózní zkoušce.</w:t>
      </w:r>
    </w:p>
    <w:p w14:paraId="032D9F42" w14:textId="77777777" w:rsidR="008F2CB9" w:rsidRPr="008F2CB9" w:rsidRDefault="008F2CB9" w:rsidP="008F2CB9">
      <w:pPr>
        <w:rPr>
          <w:rFonts w:ascii="Times New Roman" w:hAnsi="Times New Roman" w:cs="Times New Roman"/>
          <w:sz w:val="24"/>
          <w:szCs w:val="24"/>
        </w:rPr>
      </w:pPr>
    </w:p>
    <w:p w14:paraId="08435F8D" w14:textId="77777777" w:rsidR="008F2CB9" w:rsidRPr="008F2CB9" w:rsidRDefault="008F2CB9" w:rsidP="008F2CB9">
      <w:pPr>
        <w:overflowPunct w:val="0"/>
        <w:autoSpaceDE w:val="0"/>
        <w:autoSpaceDN w:val="0"/>
        <w:adjustRightInd w:val="0"/>
        <w:spacing w:after="0"/>
        <w:jc w:val="center"/>
        <w:textAlignment w:val="baseline"/>
        <w:rPr>
          <w:rFonts w:ascii="Times New Roman" w:eastAsia="Times New Roman" w:hAnsi="Times New Roman" w:cs="Times New Roman"/>
          <w:lang w:eastAsia="cs-CZ"/>
        </w:rPr>
      </w:pPr>
      <w:r w:rsidRPr="008F2CB9">
        <w:rPr>
          <w:rFonts w:ascii="Times New Roman" w:eastAsia="Times New Roman" w:hAnsi="Times New Roman" w:cs="Times New Roman"/>
          <w:lang w:eastAsia="cs-CZ"/>
        </w:rPr>
        <w:t>Čl. 2</w:t>
      </w:r>
    </w:p>
    <w:p w14:paraId="17BE6D83" w14:textId="2CBADAC7" w:rsidR="008F2CB9" w:rsidRDefault="008F2CB9" w:rsidP="008F2CB9">
      <w:pPr>
        <w:overflowPunct w:val="0"/>
        <w:autoSpaceDE w:val="0"/>
        <w:autoSpaceDN w:val="0"/>
        <w:adjustRightInd w:val="0"/>
        <w:spacing w:after="0"/>
        <w:jc w:val="center"/>
        <w:textAlignment w:val="baseline"/>
        <w:rPr>
          <w:rFonts w:ascii="Times New Roman" w:eastAsia="Times New Roman" w:hAnsi="Times New Roman" w:cs="Times New Roman"/>
          <w:lang w:eastAsia="cs-CZ"/>
        </w:rPr>
      </w:pPr>
      <w:r w:rsidRPr="008F2CB9">
        <w:rPr>
          <w:rFonts w:ascii="Times New Roman" w:eastAsia="Times New Roman" w:hAnsi="Times New Roman" w:cs="Times New Roman"/>
          <w:lang w:eastAsia="cs-CZ"/>
        </w:rPr>
        <w:t>Konání státních rigorózních zkoušek na fakultách univerzity</w:t>
      </w:r>
    </w:p>
    <w:p w14:paraId="1767D512" w14:textId="77777777" w:rsidR="008F2CB9" w:rsidRPr="008F2CB9" w:rsidRDefault="008F2CB9" w:rsidP="008F2CB9">
      <w:pPr>
        <w:overflowPunct w:val="0"/>
        <w:autoSpaceDE w:val="0"/>
        <w:autoSpaceDN w:val="0"/>
        <w:adjustRightInd w:val="0"/>
        <w:spacing w:after="0"/>
        <w:jc w:val="center"/>
        <w:textAlignment w:val="baseline"/>
        <w:rPr>
          <w:rFonts w:ascii="Times New Roman" w:eastAsia="Times New Roman" w:hAnsi="Times New Roman" w:cs="Times New Roman"/>
          <w:lang w:eastAsia="cs-CZ"/>
        </w:rPr>
      </w:pPr>
    </w:p>
    <w:p w14:paraId="7F7C09F9" w14:textId="77777777" w:rsidR="008F2CB9" w:rsidRPr="008F2CB9" w:rsidRDefault="008F2CB9" w:rsidP="0076491C">
      <w:pPr>
        <w:numPr>
          <w:ilvl w:val="0"/>
          <w:numId w:val="15"/>
        </w:numPr>
        <w:jc w:val="both"/>
        <w:rPr>
          <w:rFonts w:ascii="Times New Roman" w:hAnsi="Times New Roman" w:cs="Times New Roman"/>
          <w:szCs w:val="24"/>
        </w:rPr>
      </w:pPr>
      <w:r w:rsidRPr="008F2CB9">
        <w:rPr>
          <w:rFonts w:ascii="Times New Roman" w:hAnsi="Times New Roman" w:cs="Times New Roman"/>
          <w:szCs w:val="24"/>
        </w:rPr>
        <w:t>Po vykonání státní rigorózní zkoušky se udělují tyto akademické tituly:</w:t>
      </w:r>
    </w:p>
    <w:p w14:paraId="549793AC" w14:textId="77777777" w:rsidR="008F2CB9" w:rsidRPr="008F2CB9" w:rsidRDefault="008F2CB9" w:rsidP="0076491C">
      <w:pPr>
        <w:numPr>
          <w:ilvl w:val="1"/>
          <w:numId w:val="8"/>
        </w:numPr>
        <w:spacing w:after="0"/>
        <w:jc w:val="both"/>
        <w:rPr>
          <w:rFonts w:ascii="Times New Roman" w:hAnsi="Times New Roman" w:cs="Times New Roman"/>
          <w:szCs w:val="24"/>
        </w:rPr>
      </w:pPr>
      <w:r w:rsidRPr="008F2CB9">
        <w:rPr>
          <w:rFonts w:ascii="Times New Roman" w:hAnsi="Times New Roman" w:cs="Times New Roman"/>
          <w:szCs w:val="24"/>
        </w:rPr>
        <w:t>v oblasti práva "doktor práv" (ve zkratce "JUDr." uváděné před jménem),</w:t>
      </w:r>
    </w:p>
    <w:p w14:paraId="5609199B" w14:textId="77777777" w:rsidR="008F2CB9" w:rsidRPr="008F2CB9" w:rsidRDefault="008F2CB9" w:rsidP="0076491C">
      <w:pPr>
        <w:numPr>
          <w:ilvl w:val="1"/>
          <w:numId w:val="8"/>
        </w:numPr>
        <w:spacing w:after="0"/>
        <w:jc w:val="both"/>
        <w:rPr>
          <w:rFonts w:ascii="Times New Roman" w:hAnsi="Times New Roman" w:cs="Times New Roman"/>
          <w:szCs w:val="24"/>
        </w:rPr>
      </w:pPr>
      <w:r w:rsidRPr="008F2CB9">
        <w:rPr>
          <w:rFonts w:ascii="Times New Roman" w:hAnsi="Times New Roman" w:cs="Times New Roman"/>
          <w:szCs w:val="24"/>
        </w:rPr>
        <w:t>v oblasti humanitních, pedagogických a společenských věd "doktor filozofie" (ve zkratce "PhDr." uváděné před jménem),</w:t>
      </w:r>
    </w:p>
    <w:p w14:paraId="36282D45" w14:textId="77777777" w:rsidR="008F2CB9" w:rsidRPr="008F2CB9" w:rsidRDefault="008F2CB9" w:rsidP="0076491C">
      <w:pPr>
        <w:numPr>
          <w:ilvl w:val="1"/>
          <w:numId w:val="8"/>
        </w:numPr>
        <w:spacing w:after="0"/>
        <w:jc w:val="both"/>
        <w:rPr>
          <w:rFonts w:ascii="Times New Roman" w:hAnsi="Times New Roman" w:cs="Times New Roman"/>
          <w:szCs w:val="24"/>
        </w:rPr>
      </w:pPr>
      <w:r w:rsidRPr="008F2CB9">
        <w:rPr>
          <w:rFonts w:ascii="Times New Roman" w:hAnsi="Times New Roman" w:cs="Times New Roman"/>
          <w:szCs w:val="24"/>
        </w:rPr>
        <w:t>v oblasti přírodních věd "doktor přírodních věd" (ve zkratce "RNDr." uváděné před jménem),</w:t>
      </w:r>
    </w:p>
    <w:p w14:paraId="3E5D815D" w14:textId="77777777" w:rsidR="008F2CB9" w:rsidRPr="008F2CB9" w:rsidRDefault="008F2CB9" w:rsidP="0076491C">
      <w:pPr>
        <w:numPr>
          <w:ilvl w:val="1"/>
          <w:numId w:val="8"/>
        </w:numPr>
        <w:spacing w:after="0"/>
        <w:jc w:val="both"/>
        <w:rPr>
          <w:rFonts w:ascii="Times New Roman" w:hAnsi="Times New Roman" w:cs="Times New Roman"/>
          <w:szCs w:val="24"/>
        </w:rPr>
      </w:pPr>
      <w:r w:rsidRPr="008F2CB9">
        <w:rPr>
          <w:rFonts w:ascii="Times New Roman" w:hAnsi="Times New Roman" w:cs="Times New Roman"/>
          <w:szCs w:val="24"/>
        </w:rPr>
        <w:t>v oblasti farmacie "doktor farmacie" (ve zkratce "PharmDr." uváděné před jménem),</w:t>
      </w:r>
    </w:p>
    <w:p w14:paraId="2438A9B3" w14:textId="77777777" w:rsidR="008F2CB9" w:rsidRPr="008F2CB9" w:rsidRDefault="008F2CB9" w:rsidP="0076491C">
      <w:pPr>
        <w:numPr>
          <w:ilvl w:val="1"/>
          <w:numId w:val="8"/>
        </w:numPr>
        <w:spacing w:after="0"/>
        <w:jc w:val="both"/>
        <w:rPr>
          <w:rFonts w:ascii="Times New Roman" w:hAnsi="Times New Roman" w:cs="Times New Roman"/>
          <w:szCs w:val="24"/>
        </w:rPr>
      </w:pPr>
      <w:r w:rsidRPr="008F2CB9">
        <w:rPr>
          <w:rFonts w:ascii="Times New Roman" w:hAnsi="Times New Roman" w:cs="Times New Roman"/>
          <w:szCs w:val="24"/>
        </w:rPr>
        <w:t>v oblasti teologie "licenciát teologie" (ve zkratce "ThLic." uváděné před jménem) nebo "doktor teologie" (ve zkratce "ThDr." uváděné před jménem).</w:t>
      </w:r>
    </w:p>
    <w:p w14:paraId="2CD2F47F" w14:textId="77777777" w:rsidR="008F2CB9" w:rsidRPr="008F2CB9" w:rsidRDefault="008F2CB9" w:rsidP="0076491C">
      <w:pPr>
        <w:numPr>
          <w:ilvl w:val="0"/>
          <w:numId w:val="8"/>
        </w:numPr>
        <w:spacing w:after="0"/>
        <w:jc w:val="both"/>
        <w:rPr>
          <w:rFonts w:ascii="Times New Roman" w:hAnsi="Times New Roman" w:cs="Times New Roman"/>
          <w:szCs w:val="24"/>
        </w:rPr>
      </w:pPr>
      <w:r w:rsidRPr="008F2CB9">
        <w:rPr>
          <w:rFonts w:ascii="Times New Roman" w:hAnsi="Times New Roman" w:cs="Times New Roman"/>
          <w:szCs w:val="24"/>
        </w:rPr>
        <w:t>Státní rigorózní zkoušku lze konat, pokud má univerzita oprávnění přiznávat akademické tituly podle ustanovení § 46 odst. 5 zákona č. 111/1998 Sb., o vysokých školách a o změně a doplnění dalších zákonů, ve znění pozdějších předpisů (dále jen „zákon o vysokých školách“).</w:t>
      </w:r>
    </w:p>
    <w:p w14:paraId="2A8E550A" w14:textId="2663B679" w:rsidR="008F2CB9" w:rsidRPr="008F2CB9" w:rsidRDefault="008F2CB9" w:rsidP="0076491C">
      <w:pPr>
        <w:numPr>
          <w:ilvl w:val="0"/>
          <w:numId w:val="8"/>
        </w:numPr>
        <w:spacing w:after="0"/>
        <w:jc w:val="both"/>
        <w:rPr>
          <w:rFonts w:ascii="Times New Roman" w:hAnsi="Times New Roman" w:cs="Times New Roman"/>
          <w:iCs/>
          <w:szCs w:val="24"/>
        </w:rPr>
      </w:pPr>
      <w:r w:rsidRPr="008F2CB9">
        <w:rPr>
          <w:rFonts w:ascii="Times New Roman" w:hAnsi="Times New Roman" w:cs="Times New Roman"/>
          <w:iCs/>
          <w:szCs w:val="24"/>
          <w:lang w:val="en-GB"/>
        </w:rPr>
        <w:lastRenderedPageBreak/>
        <w:t xml:space="preserve">Absolvent </w:t>
      </w:r>
      <w:r w:rsidRPr="008F2CB9">
        <w:rPr>
          <w:rFonts w:ascii="Times New Roman" w:hAnsi="Times New Roman" w:cs="Times New Roman"/>
          <w:iCs/>
          <w:szCs w:val="24"/>
        </w:rPr>
        <w:t>magisterského studijního programu může konat státní rigorózní zkoušku na některé z fakult univerzity, pokud je absolvovaný magisterský studijní program obsahově srovnatelný s magisterským studijním programem uskutečňovaným na této fakultě.</w:t>
      </w:r>
    </w:p>
    <w:p w14:paraId="31613574" w14:textId="64BBEE37" w:rsidR="008F2CB9" w:rsidRDefault="008F2CB9" w:rsidP="008F2CB9">
      <w:pPr>
        <w:rPr>
          <w:rFonts w:ascii="Times New Roman" w:hAnsi="Times New Roman" w:cs="Times New Roman"/>
          <w:sz w:val="24"/>
          <w:szCs w:val="24"/>
        </w:rPr>
      </w:pPr>
    </w:p>
    <w:p w14:paraId="18AE9AEF" w14:textId="77777777" w:rsidR="00BF48B5" w:rsidRPr="008F2CB9" w:rsidRDefault="00BF48B5" w:rsidP="008F2CB9">
      <w:pPr>
        <w:rPr>
          <w:rFonts w:ascii="Times New Roman" w:hAnsi="Times New Roman" w:cs="Times New Roman"/>
          <w:sz w:val="24"/>
          <w:szCs w:val="24"/>
        </w:rPr>
      </w:pPr>
      <w:bookmarkStart w:id="0" w:name="_GoBack"/>
      <w:bookmarkEnd w:id="0"/>
    </w:p>
    <w:p w14:paraId="794C6E4A" w14:textId="77777777" w:rsidR="008F2CB9" w:rsidRPr="008F2CB9" w:rsidRDefault="008F2CB9" w:rsidP="008F2CB9">
      <w:pPr>
        <w:overflowPunct w:val="0"/>
        <w:autoSpaceDE w:val="0"/>
        <w:autoSpaceDN w:val="0"/>
        <w:adjustRightInd w:val="0"/>
        <w:spacing w:after="0"/>
        <w:jc w:val="center"/>
        <w:textAlignment w:val="baseline"/>
        <w:rPr>
          <w:rFonts w:ascii="Times New Roman" w:eastAsia="Times New Roman" w:hAnsi="Times New Roman" w:cs="Times New Roman"/>
          <w:lang w:eastAsia="cs-CZ"/>
        </w:rPr>
      </w:pPr>
      <w:r w:rsidRPr="008F2CB9">
        <w:rPr>
          <w:rFonts w:ascii="Times New Roman" w:eastAsia="Times New Roman" w:hAnsi="Times New Roman" w:cs="Times New Roman"/>
          <w:lang w:eastAsia="cs-CZ"/>
        </w:rPr>
        <w:t>Čl. 3</w:t>
      </w:r>
    </w:p>
    <w:p w14:paraId="4383EA87" w14:textId="7D7C35F9" w:rsidR="008F2CB9" w:rsidRDefault="008F2CB9" w:rsidP="008F2CB9">
      <w:pPr>
        <w:overflowPunct w:val="0"/>
        <w:autoSpaceDE w:val="0"/>
        <w:autoSpaceDN w:val="0"/>
        <w:adjustRightInd w:val="0"/>
        <w:spacing w:after="0"/>
        <w:jc w:val="center"/>
        <w:textAlignment w:val="baseline"/>
        <w:rPr>
          <w:rFonts w:ascii="Times New Roman" w:eastAsia="Times New Roman" w:hAnsi="Times New Roman" w:cs="Times New Roman"/>
          <w:lang w:eastAsia="cs-CZ"/>
        </w:rPr>
      </w:pPr>
      <w:r w:rsidRPr="008F2CB9">
        <w:rPr>
          <w:rFonts w:ascii="Times New Roman" w:eastAsia="Times New Roman" w:hAnsi="Times New Roman" w:cs="Times New Roman"/>
          <w:lang w:eastAsia="cs-CZ"/>
        </w:rPr>
        <w:t>Podávání přihlášek</w:t>
      </w:r>
    </w:p>
    <w:p w14:paraId="212F86DF" w14:textId="77777777" w:rsidR="008F2CB9" w:rsidRPr="008F2CB9" w:rsidRDefault="008F2CB9" w:rsidP="008F2CB9">
      <w:pPr>
        <w:overflowPunct w:val="0"/>
        <w:autoSpaceDE w:val="0"/>
        <w:autoSpaceDN w:val="0"/>
        <w:adjustRightInd w:val="0"/>
        <w:spacing w:after="0"/>
        <w:jc w:val="center"/>
        <w:textAlignment w:val="baseline"/>
        <w:rPr>
          <w:rFonts w:ascii="Times New Roman" w:eastAsia="Times New Roman" w:hAnsi="Times New Roman" w:cs="Times New Roman"/>
          <w:lang w:eastAsia="cs-CZ"/>
        </w:rPr>
      </w:pPr>
    </w:p>
    <w:p w14:paraId="36C91C81" w14:textId="77777777" w:rsidR="008F2CB9" w:rsidRPr="008F2CB9" w:rsidRDefault="008F2CB9" w:rsidP="0076491C">
      <w:pPr>
        <w:numPr>
          <w:ilvl w:val="0"/>
          <w:numId w:val="13"/>
        </w:numPr>
        <w:spacing w:after="0"/>
        <w:jc w:val="both"/>
        <w:rPr>
          <w:rFonts w:ascii="Times New Roman" w:hAnsi="Times New Roman" w:cs="Times New Roman"/>
          <w:szCs w:val="24"/>
        </w:rPr>
      </w:pPr>
      <w:r w:rsidRPr="008F2CB9">
        <w:rPr>
          <w:rFonts w:ascii="Times New Roman" w:hAnsi="Times New Roman" w:cs="Times New Roman"/>
          <w:szCs w:val="24"/>
        </w:rPr>
        <w:t xml:space="preserve">Přihlášku ke státní rigorózní zkoušce může podat uchazeč, který </w:t>
      </w:r>
    </w:p>
    <w:p w14:paraId="5C574413" w14:textId="77777777" w:rsidR="008F2CB9" w:rsidRPr="008F2CB9" w:rsidRDefault="008F2CB9" w:rsidP="0076491C">
      <w:pPr>
        <w:numPr>
          <w:ilvl w:val="1"/>
          <w:numId w:val="13"/>
        </w:numPr>
        <w:spacing w:after="0"/>
        <w:jc w:val="both"/>
        <w:rPr>
          <w:rFonts w:ascii="Times New Roman" w:hAnsi="Times New Roman" w:cs="Times New Roman"/>
          <w:szCs w:val="24"/>
        </w:rPr>
      </w:pPr>
      <w:r w:rsidRPr="008F2CB9">
        <w:rPr>
          <w:rFonts w:ascii="Times New Roman" w:hAnsi="Times New Roman" w:cs="Times New Roman"/>
          <w:szCs w:val="24"/>
        </w:rPr>
        <w:t>absolvoval magisterský studijní program a získal titul "magistr" podle § 46 zákona o vysokých školách, nebo</w:t>
      </w:r>
    </w:p>
    <w:p w14:paraId="1ADB641F" w14:textId="77777777" w:rsidR="008F2CB9" w:rsidRPr="008F2CB9" w:rsidRDefault="008F2CB9" w:rsidP="0076491C">
      <w:pPr>
        <w:numPr>
          <w:ilvl w:val="1"/>
          <w:numId w:val="13"/>
        </w:numPr>
        <w:spacing w:after="0"/>
        <w:jc w:val="both"/>
        <w:rPr>
          <w:rFonts w:ascii="Times New Roman" w:hAnsi="Times New Roman" w:cs="Times New Roman"/>
          <w:szCs w:val="24"/>
        </w:rPr>
      </w:pPr>
      <w:r w:rsidRPr="008F2CB9">
        <w:rPr>
          <w:rFonts w:ascii="Times New Roman" w:hAnsi="Times New Roman" w:cs="Times New Roman"/>
          <w:szCs w:val="24"/>
        </w:rPr>
        <w:t>který získal titul "magistr" podle § 21 odst. 2 nebo § 43 odst. 2 zákona č. 172/1990 Sb., o vysokých školách, pokud nezískal titul "doktor" podle § 22 téhož zákona a pokud nejde o případ uvedený v § 99 odst. 4 zákona o vysokých školách.</w:t>
      </w:r>
    </w:p>
    <w:p w14:paraId="6D9CBD38" w14:textId="77777777" w:rsidR="008F2CB9" w:rsidRPr="008F2CB9" w:rsidRDefault="008F2CB9" w:rsidP="008F2CB9">
      <w:pPr>
        <w:spacing w:after="0"/>
        <w:ind w:left="397"/>
        <w:jc w:val="both"/>
        <w:rPr>
          <w:rFonts w:ascii="Times New Roman" w:hAnsi="Times New Roman" w:cs="Times New Roman"/>
          <w:szCs w:val="24"/>
        </w:rPr>
      </w:pPr>
      <w:r w:rsidRPr="008F2CB9">
        <w:rPr>
          <w:rFonts w:ascii="Times New Roman" w:hAnsi="Times New Roman" w:cs="Times New Roman"/>
          <w:szCs w:val="24"/>
        </w:rPr>
        <w:t>Možnost vykonat státní rigorózní zkoušku se nevztahuje na absolventy zahraničních studijních programů.</w:t>
      </w:r>
    </w:p>
    <w:p w14:paraId="311403E2" w14:textId="77777777" w:rsidR="008F2CB9" w:rsidRPr="008F2CB9" w:rsidRDefault="008F2CB9" w:rsidP="0076491C">
      <w:pPr>
        <w:numPr>
          <w:ilvl w:val="0"/>
          <w:numId w:val="13"/>
        </w:numPr>
        <w:spacing w:after="0"/>
        <w:jc w:val="both"/>
        <w:rPr>
          <w:rFonts w:ascii="Times New Roman" w:hAnsi="Times New Roman" w:cs="Times New Roman"/>
          <w:szCs w:val="24"/>
        </w:rPr>
      </w:pPr>
      <w:r w:rsidRPr="008F2CB9">
        <w:rPr>
          <w:rFonts w:ascii="Times New Roman" w:hAnsi="Times New Roman" w:cs="Times New Roman"/>
          <w:szCs w:val="24"/>
        </w:rPr>
        <w:t>Přihláška musí být podána na předepsaném formuláři doplněném o ověřené kopie vysokoškolského diplomu a dodatku k diplomu nebo vysvědčení o státní závěrečné zkoušce, anebo dokladů</w:t>
      </w:r>
      <w:r w:rsidRPr="008F2CB9" w:rsidDel="00D76BF3">
        <w:rPr>
          <w:rFonts w:ascii="Times New Roman" w:hAnsi="Times New Roman" w:cs="Times New Roman"/>
          <w:szCs w:val="24"/>
        </w:rPr>
        <w:t xml:space="preserve"> </w:t>
      </w:r>
      <w:r w:rsidRPr="008F2CB9">
        <w:rPr>
          <w:rFonts w:ascii="Times New Roman" w:hAnsi="Times New Roman" w:cs="Times New Roman"/>
          <w:szCs w:val="24"/>
        </w:rPr>
        <w:t>podle § 25 nebo podle § 43 odst. 2 zákona č. 172/1990 Sb., o vysokých školách, nepožádal-li uchazeč fakultu o ověření splnění podmínky absolvování magisterského studijního programu na univerzitě a získání akademického titulu "magistr", a o další přílohy, jejichž obsah, formu a další náležitosti, včetně způsobu doložení zaplacení poplatku, stanoví děkan. Součástí přihlášky je sdělení názvu a základní osnovy zamýšlené rigorózní práce.</w:t>
      </w:r>
    </w:p>
    <w:p w14:paraId="67E5B65D" w14:textId="77777777" w:rsidR="008F2CB9" w:rsidRPr="008F2CB9" w:rsidRDefault="008F2CB9" w:rsidP="0076491C">
      <w:pPr>
        <w:numPr>
          <w:ilvl w:val="0"/>
          <w:numId w:val="13"/>
        </w:numPr>
        <w:spacing w:after="0"/>
        <w:jc w:val="both"/>
        <w:rPr>
          <w:rFonts w:ascii="Times New Roman" w:hAnsi="Times New Roman" w:cs="Times New Roman"/>
          <w:szCs w:val="24"/>
        </w:rPr>
      </w:pPr>
      <w:r w:rsidRPr="008F2CB9">
        <w:rPr>
          <w:rFonts w:ascii="Times New Roman" w:hAnsi="Times New Roman" w:cs="Times New Roman"/>
          <w:szCs w:val="24"/>
        </w:rPr>
        <w:t xml:space="preserve">Písemná přihláška podepsaná uchazečem se doručuje příslušné fakultě. Náležitosti přihlášky, výši, způsob úhrady a termín splatnosti poplatku a úplaty podle čl. 6 zveřejní fakulta ve veřejné části internetových stránek fakulty. </w:t>
      </w:r>
    </w:p>
    <w:p w14:paraId="7291EFA4" w14:textId="77777777" w:rsidR="008F2CB9" w:rsidRPr="008F2CB9" w:rsidRDefault="008F2CB9" w:rsidP="0076491C">
      <w:pPr>
        <w:numPr>
          <w:ilvl w:val="0"/>
          <w:numId w:val="13"/>
        </w:numPr>
        <w:spacing w:after="0"/>
        <w:jc w:val="both"/>
        <w:rPr>
          <w:rFonts w:ascii="Times New Roman" w:hAnsi="Times New Roman" w:cs="Times New Roman"/>
          <w:szCs w:val="24"/>
        </w:rPr>
      </w:pPr>
      <w:r w:rsidRPr="008F2CB9">
        <w:rPr>
          <w:rFonts w:ascii="Times New Roman" w:hAnsi="Times New Roman" w:cs="Times New Roman"/>
          <w:szCs w:val="24"/>
        </w:rPr>
        <w:lastRenderedPageBreak/>
        <w:t>Není-li formulář přihlášky řádně vyplněn nebo neobsahuje-li přihláška stanovené přílohy anebo nebyl-li uhrazen poplatek podle čl. 6, vyzve fakulta uchazeče k odstranění nedostatků a stanoví mu k tomu přiměřenou lhůtu. Nejsou-li nedostatky v této lhůtě odstraněny, k přihlášce se nepřihlíží. Poplatek se uchazeči vrátí.</w:t>
      </w:r>
    </w:p>
    <w:p w14:paraId="63A348F5" w14:textId="77777777" w:rsidR="008F2CB9" w:rsidRPr="008F2CB9" w:rsidRDefault="008F2CB9" w:rsidP="0076491C">
      <w:pPr>
        <w:numPr>
          <w:ilvl w:val="0"/>
          <w:numId w:val="13"/>
        </w:numPr>
        <w:spacing w:after="0"/>
        <w:jc w:val="both"/>
        <w:rPr>
          <w:rFonts w:ascii="Times New Roman" w:hAnsi="Times New Roman" w:cs="Times New Roman"/>
          <w:szCs w:val="24"/>
        </w:rPr>
      </w:pPr>
      <w:r w:rsidRPr="008F2CB9">
        <w:rPr>
          <w:rFonts w:ascii="Times New Roman" w:hAnsi="Times New Roman" w:cs="Times New Roman"/>
          <w:szCs w:val="24"/>
        </w:rPr>
        <w:t xml:space="preserve">Nelze-li na fakultě konat státní rigorózní zkoušku v oblasti studia, ve které uchazeč získal titul "magistr", fakulta uchazeči přihlášku vrátí s příslušným vysvětlením. </w:t>
      </w:r>
    </w:p>
    <w:p w14:paraId="59C4274A" w14:textId="0CF44E28" w:rsidR="008F2CB9" w:rsidRDefault="008F2CB9" w:rsidP="0076491C">
      <w:pPr>
        <w:numPr>
          <w:ilvl w:val="0"/>
          <w:numId w:val="13"/>
        </w:numPr>
        <w:spacing w:after="0"/>
        <w:jc w:val="both"/>
        <w:rPr>
          <w:rFonts w:ascii="Times New Roman" w:hAnsi="Times New Roman" w:cs="Times New Roman"/>
          <w:szCs w:val="24"/>
        </w:rPr>
      </w:pPr>
      <w:r w:rsidRPr="008F2CB9">
        <w:rPr>
          <w:rFonts w:ascii="Times New Roman" w:hAnsi="Times New Roman" w:cs="Times New Roman"/>
          <w:szCs w:val="24"/>
        </w:rPr>
        <w:t>Fakulta do 60 dnů od doručení přihlášky písemně sdělí uchazeči, zda název a základní osnova byly schváleny, bližší podrobnosti o konání a požadavcích ke státní rigorózní zkoušce a o pravidlech používání zařízení a informačních technologií potřebných pro přípravu k této zkoušce; do této lhůty se nezapočítává lhůta podle odstavce 4.</w:t>
      </w:r>
    </w:p>
    <w:p w14:paraId="13671100" w14:textId="77777777" w:rsidR="0076491C" w:rsidRPr="008F2CB9" w:rsidRDefault="0076491C" w:rsidP="0076491C">
      <w:pPr>
        <w:spacing w:after="0"/>
        <w:ind w:left="397"/>
        <w:jc w:val="both"/>
        <w:rPr>
          <w:rFonts w:ascii="Times New Roman" w:hAnsi="Times New Roman" w:cs="Times New Roman"/>
          <w:szCs w:val="24"/>
        </w:rPr>
      </w:pPr>
    </w:p>
    <w:p w14:paraId="552436B2" w14:textId="77777777" w:rsidR="008F2CB9" w:rsidRPr="008F2CB9" w:rsidRDefault="008F2CB9" w:rsidP="008F2CB9">
      <w:pPr>
        <w:overflowPunct w:val="0"/>
        <w:autoSpaceDE w:val="0"/>
        <w:autoSpaceDN w:val="0"/>
        <w:adjustRightInd w:val="0"/>
        <w:spacing w:after="0"/>
        <w:jc w:val="center"/>
        <w:textAlignment w:val="baseline"/>
        <w:rPr>
          <w:rFonts w:ascii="Times New Roman" w:eastAsia="Times New Roman" w:hAnsi="Times New Roman" w:cs="Times New Roman"/>
          <w:lang w:eastAsia="cs-CZ"/>
        </w:rPr>
      </w:pPr>
      <w:r w:rsidRPr="008F2CB9">
        <w:rPr>
          <w:rFonts w:ascii="Times New Roman" w:eastAsia="Times New Roman" w:hAnsi="Times New Roman" w:cs="Times New Roman"/>
          <w:lang w:eastAsia="cs-CZ"/>
        </w:rPr>
        <w:t>Čl. 4</w:t>
      </w:r>
    </w:p>
    <w:p w14:paraId="36B1CEC4" w14:textId="1DE19E69" w:rsidR="008F2CB9" w:rsidRDefault="008F2CB9" w:rsidP="008F2CB9">
      <w:pPr>
        <w:overflowPunct w:val="0"/>
        <w:autoSpaceDE w:val="0"/>
        <w:autoSpaceDN w:val="0"/>
        <w:adjustRightInd w:val="0"/>
        <w:spacing w:after="0"/>
        <w:jc w:val="center"/>
        <w:textAlignment w:val="baseline"/>
        <w:rPr>
          <w:rFonts w:ascii="Times New Roman" w:eastAsia="Times New Roman" w:hAnsi="Times New Roman" w:cs="Times New Roman"/>
          <w:lang w:eastAsia="cs-CZ"/>
        </w:rPr>
      </w:pPr>
      <w:r w:rsidRPr="008F2CB9">
        <w:rPr>
          <w:rFonts w:ascii="Times New Roman" w:eastAsia="Times New Roman" w:hAnsi="Times New Roman" w:cs="Times New Roman"/>
          <w:lang w:eastAsia="cs-CZ"/>
        </w:rPr>
        <w:t>Státní rigorózní zkouška</w:t>
      </w:r>
    </w:p>
    <w:p w14:paraId="7386F3E3" w14:textId="77777777" w:rsidR="008F2CB9" w:rsidRPr="008F2CB9" w:rsidRDefault="008F2CB9" w:rsidP="008F2CB9">
      <w:pPr>
        <w:overflowPunct w:val="0"/>
        <w:autoSpaceDE w:val="0"/>
        <w:autoSpaceDN w:val="0"/>
        <w:adjustRightInd w:val="0"/>
        <w:spacing w:after="0"/>
        <w:jc w:val="center"/>
        <w:textAlignment w:val="baseline"/>
        <w:rPr>
          <w:rFonts w:ascii="Times New Roman" w:eastAsia="Times New Roman" w:hAnsi="Times New Roman" w:cs="Times New Roman"/>
          <w:lang w:eastAsia="cs-CZ"/>
        </w:rPr>
      </w:pPr>
    </w:p>
    <w:p w14:paraId="5E561735" w14:textId="77777777" w:rsidR="008F2CB9" w:rsidRPr="008F2CB9" w:rsidRDefault="008F2CB9" w:rsidP="0076491C">
      <w:pPr>
        <w:numPr>
          <w:ilvl w:val="1"/>
          <w:numId w:val="12"/>
        </w:numPr>
        <w:spacing w:after="0"/>
        <w:ind w:left="426" w:hanging="426"/>
        <w:jc w:val="both"/>
        <w:rPr>
          <w:rFonts w:ascii="Times New Roman" w:hAnsi="Times New Roman" w:cs="Times New Roman"/>
          <w:szCs w:val="24"/>
        </w:rPr>
      </w:pPr>
      <w:r w:rsidRPr="008F2CB9">
        <w:rPr>
          <w:rFonts w:ascii="Times New Roman" w:hAnsi="Times New Roman" w:cs="Times New Roman"/>
          <w:szCs w:val="24"/>
        </w:rPr>
        <w:t>Státní rigorózní zkouška se skládá ze dvou částí, a to ústní zkoušky a obhajoby rigorózní práce.</w:t>
      </w:r>
    </w:p>
    <w:p w14:paraId="27C53C93" w14:textId="77777777" w:rsidR="008F2CB9" w:rsidRPr="008F2CB9" w:rsidRDefault="008F2CB9" w:rsidP="0076491C">
      <w:pPr>
        <w:numPr>
          <w:ilvl w:val="1"/>
          <w:numId w:val="12"/>
        </w:numPr>
        <w:spacing w:after="0"/>
        <w:ind w:left="426" w:hanging="426"/>
        <w:jc w:val="both"/>
        <w:rPr>
          <w:rFonts w:ascii="Times New Roman" w:hAnsi="Times New Roman" w:cs="Times New Roman"/>
          <w:szCs w:val="24"/>
        </w:rPr>
      </w:pPr>
      <w:r w:rsidRPr="008F2CB9">
        <w:rPr>
          <w:rFonts w:ascii="Times New Roman" w:hAnsi="Times New Roman" w:cs="Times New Roman"/>
          <w:szCs w:val="24"/>
        </w:rPr>
        <w:t>Obsah ústní zkoušky odpovídá svým zaměřením obsahu státní závěrečné nebo státní doktorské zkoušky konané na fakultě. Uchazeč může státní rigorózní zkoušku konat za současného splnění podmínek stanovených v čl. 2.</w:t>
      </w:r>
    </w:p>
    <w:p w14:paraId="54B19198" w14:textId="77777777" w:rsidR="008F2CB9" w:rsidRPr="008F2CB9" w:rsidRDefault="008F2CB9" w:rsidP="0076491C">
      <w:pPr>
        <w:numPr>
          <w:ilvl w:val="1"/>
          <w:numId w:val="12"/>
        </w:numPr>
        <w:spacing w:after="0"/>
        <w:ind w:left="426" w:hanging="426"/>
        <w:jc w:val="both"/>
        <w:rPr>
          <w:rFonts w:ascii="Times New Roman" w:hAnsi="Times New Roman" w:cs="Times New Roman"/>
          <w:szCs w:val="24"/>
        </w:rPr>
      </w:pPr>
      <w:r w:rsidRPr="008F2CB9">
        <w:rPr>
          <w:rFonts w:ascii="Times New Roman" w:hAnsi="Times New Roman" w:cs="Times New Roman"/>
          <w:szCs w:val="24"/>
        </w:rPr>
        <w:t xml:space="preserve">Rigorózní práce prokazuje schopnost samostatné činnosti v oblasti výzkumu, vývoje nebo další samostatné tvůrčí činnosti; ustanovení odstavce 2 platí pro téma rigorózní práce přiměřeně. </w:t>
      </w:r>
    </w:p>
    <w:p w14:paraId="3B2B44EB" w14:textId="77777777" w:rsidR="008F2CB9" w:rsidRPr="008F2CB9" w:rsidRDefault="008F2CB9" w:rsidP="0076491C">
      <w:pPr>
        <w:numPr>
          <w:ilvl w:val="1"/>
          <w:numId w:val="12"/>
        </w:numPr>
        <w:spacing w:after="0"/>
        <w:ind w:left="426" w:hanging="426"/>
        <w:jc w:val="both"/>
        <w:rPr>
          <w:rFonts w:ascii="Times New Roman" w:hAnsi="Times New Roman" w:cs="Times New Roman"/>
          <w:szCs w:val="24"/>
        </w:rPr>
      </w:pPr>
      <w:r w:rsidRPr="008F2CB9">
        <w:rPr>
          <w:rFonts w:ascii="Times New Roman" w:hAnsi="Times New Roman" w:cs="Times New Roman"/>
          <w:szCs w:val="24"/>
        </w:rPr>
        <w:t>Do 30 dnů od doručení rigorózní práce zašle fakulta uchazeči vyrozumění o termínu konání státní rigorózní zkoušky.</w:t>
      </w:r>
    </w:p>
    <w:p w14:paraId="05FFB6E7" w14:textId="77777777" w:rsidR="008F2CB9" w:rsidRPr="008F2CB9" w:rsidRDefault="008F2CB9" w:rsidP="0076491C">
      <w:pPr>
        <w:numPr>
          <w:ilvl w:val="1"/>
          <w:numId w:val="12"/>
        </w:numPr>
        <w:spacing w:after="0"/>
        <w:ind w:left="426" w:hanging="426"/>
        <w:jc w:val="both"/>
        <w:rPr>
          <w:rFonts w:ascii="Times New Roman" w:hAnsi="Times New Roman" w:cs="Times New Roman"/>
          <w:szCs w:val="24"/>
        </w:rPr>
      </w:pPr>
      <w:r w:rsidRPr="008F2CB9">
        <w:rPr>
          <w:rFonts w:ascii="Times New Roman" w:hAnsi="Times New Roman" w:cs="Times New Roman"/>
          <w:szCs w:val="24"/>
        </w:rPr>
        <w:t>Státní rigorózní zkouška se koná před zkušební komisí (dále jen „komise“), průběh vlastní zkoušky a vyhlášení jejích výsledků jsou veřejné. Lhůtu pro konání státní rigorózní zkoušky ode dne odevzdání rigorózní práce uchazečem k obhajobě a lhůtu pro uznání nebo neuznání práce jako rigorózní práce podle čl. 8 stanoví opatřením děkan.</w:t>
      </w:r>
    </w:p>
    <w:p w14:paraId="3E1872FE" w14:textId="77777777" w:rsidR="008F2CB9" w:rsidRPr="008F2CB9" w:rsidRDefault="008F2CB9" w:rsidP="0076491C">
      <w:pPr>
        <w:numPr>
          <w:ilvl w:val="1"/>
          <w:numId w:val="12"/>
        </w:numPr>
        <w:spacing w:after="0"/>
        <w:ind w:left="426" w:hanging="426"/>
        <w:jc w:val="both"/>
        <w:rPr>
          <w:rFonts w:ascii="Times New Roman" w:hAnsi="Times New Roman" w:cs="Times New Roman"/>
          <w:szCs w:val="24"/>
        </w:rPr>
      </w:pPr>
      <w:r w:rsidRPr="008F2CB9">
        <w:rPr>
          <w:rFonts w:ascii="Times New Roman" w:hAnsi="Times New Roman" w:cs="Times New Roman"/>
          <w:szCs w:val="24"/>
        </w:rPr>
        <w:lastRenderedPageBreak/>
        <w:t xml:space="preserve">Jména a příjmení uchazečů, kteří odevzdali práci k obhajobě, názvy rigorózních prací a termíny konání státních rigorózních zkoušek se zveřejňují ve veřejné části internetových stránek fakulty. </w:t>
      </w:r>
    </w:p>
    <w:p w14:paraId="4B004128" w14:textId="77777777" w:rsidR="008F2CB9" w:rsidRPr="008F2CB9" w:rsidRDefault="008F2CB9" w:rsidP="0076491C">
      <w:pPr>
        <w:numPr>
          <w:ilvl w:val="1"/>
          <w:numId w:val="12"/>
        </w:numPr>
        <w:spacing w:after="0"/>
        <w:ind w:left="426" w:hanging="426"/>
        <w:jc w:val="both"/>
        <w:rPr>
          <w:rFonts w:ascii="Times New Roman" w:hAnsi="Times New Roman" w:cs="Times New Roman"/>
          <w:szCs w:val="24"/>
        </w:rPr>
      </w:pPr>
      <w:r w:rsidRPr="008F2CB9">
        <w:rPr>
          <w:rFonts w:ascii="Times New Roman" w:hAnsi="Times New Roman" w:cs="Times New Roman"/>
          <w:szCs w:val="24"/>
        </w:rPr>
        <w:t>Předsedu a členy komise jmenuje děkan z profesorů, docentů a dalších odborníků. Další odborníci musí být schváleni vědeckou radou fakulty. Další členy komise může jmenovat ministerstvo. O konání státní rigorózní zkoušky nebo její části se vyhotoví zápis, který podepisuje předseda nebo v zastoupení jiný člen komise a nejméně jeden další člen komise; počet přítomných členů komise nesmí být menší než tři. Předseda komise ustanoví jednoho oponenta, který vypracuje posudek předložené rigorózní práce.</w:t>
      </w:r>
    </w:p>
    <w:p w14:paraId="63D06EED" w14:textId="77777777" w:rsidR="008F2CB9" w:rsidRPr="008F2CB9" w:rsidRDefault="008F2CB9" w:rsidP="0076491C">
      <w:pPr>
        <w:numPr>
          <w:ilvl w:val="1"/>
          <w:numId w:val="12"/>
        </w:numPr>
        <w:spacing w:after="0"/>
        <w:ind w:left="426" w:hanging="426"/>
        <w:jc w:val="both"/>
        <w:rPr>
          <w:rFonts w:ascii="Times New Roman" w:hAnsi="Times New Roman" w:cs="Times New Roman"/>
          <w:szCs w:val="24"/>
        </w:rPr>
      </w:pPr>
      <w:r w:rsidRPr="008F2CB9">
        <w:rPr>
          <w:rFonts w:ascii="Times New Roman" w:hAnsi="Times New Roman" w:cs="Times New Roman"/>
          <w:szCs w:val="24"/>
        </w:rPr>
        <w:t xml:space="preserve">Státní rigorózní zkouška je klasifikována "prospěl/a" - "neprospěl/a", klasifikaci "prospěl/a" komise stanoví, složí-li uchazeč ústní zkoušku a obhájí-li rigorózní práci. </w:t>
      </w:r>
    </w:p>
    <w:p w14:paraId="4E3C5A4E" w14:textId="77777777" w:rsidR="008F2CB9" w:rsidRPr="008F2CB9" w:rsidRDefault="008F2CB9" w:rsidP="0076491C">
      <w:pPr>
        <w:numPr>
          <w:ilvl w:val="1"/>
          <w:numId w:val="12"/>
        </w:numPr>
        <w:spacing w:after="0"/>
        <w:ind w:left="426" w:hanging="426"/>
        <w:jc w:val="both"/>
        <w:rPr>
          <w:rFonts w:ascii="Times New Roman" w:hAnsi="Times New Roman" w:cs="Times New Roman"/>
          <w:szCs w:val="24"/>
        </w:rPr>
      </w:pPr>
      <w:r w:rsidRPr="008F2CB9">
        <w:rPr>
          <w:rFonts w:ascii="Times New Roman" w:hAnsi="Times New Roman" w:cs="Times New Roman"/>
          <w:szCs w:val="24"/>
        </w:rPr>
        <w:t>Ústní zkoušku a obhajobu rigorózní práce lze opakovat jen jednou. Pokud komise rozhodla, že uchazeč rigorózní práci neobhájil, stanoví, zda je nutné práci přepracovat nebo doplnit; opakování obhajoby je možné nejdříve za tři měsíce. Je-li v posudku oponenta nebo je-li některým členem komise při obhajobě vznesena pochybnost, že odevzdaná rigorózní práce je plagiátem, tj. je zcela nebo zčásti opsána bez udání příslušného zdroje, poskytne komise uchazeči možnost, aby se k této skutečnosti při obhajobě zvlášť vyjádřil. Usnese-li se komise, že práce je plagiátem, je obhajoba práce ukončena s hodnocením "neprospěl/a". Opakování obhajoby se v takovém případě nekoná.</w:t>
      </w:r>
    </w:p>
    <w:p w14:paraId="7C6144DD" w14:textId="77777777" w:rsidR="008F2CB9" w:rsidRPr="008F2CB9" w:rsidRDefault="008F2CB9" w:rsidP="0076491C">
      <w:pPr>
        <w:numPr>
          <w:ilvl w:val="1"/>
          <w:numId w:val="12"/>
        </w:numPr>
        <w:spacing w:after="0"/>
        <w:ind w:left="426" w:hanging="426"/>
        <w:jc w:val="both"/>
        <w:rPr>
          <w:rFonts w:ascii="Times New Roman" w:hAnsi="Times New Roman" w:cs="Times New Roman"/>
          <w:szCs w:val="24"/>
        </w:rPr>
      </w:pPr>
      <w:r w:rsidRPr="008F2CB9">
        <w:rPr>
          <w:rFonts w:ascii="Times New Roman" w:hAnsi="Times New Roman" w:cs="Times New Roman"/>
          <w:szCs w:val="24"/>
        </w:rPr>
        <w:t xml:space="preserve">Státní rigorózní zkoušku lze konat nejdéle do 4 let ode dne sdělení podle čl. 3 odst. 6. </w:t>
      </w:r>
    </w:p>
    <w:p w14:paraId="3A9BCD05" w14:textId="77777777" w:rsidR="008F2CB9" w:rsidRPr="008F2CB9" w:rsidRDefault="008F2CB9" w:rsidP="0076491C">
      <w:pPr>
        <w:numPr>
          <w:ilvl w:val="1"/>
          <w:numId w:val="12"/>
        </w:numPr>
        <w:spacing w:after="0"/>
        <w:ind w:left="426" w:hanging="426"/>
        <w:jc w:val="both"/>
        <w:rPr>
          <w:rFonts w:ascii="Times New Roman" w:hAnsi="Times New Roman" w:cs="Times New Roman"/>
          <w:szCs w:val="24"/>
        </w:rPr>
      </w:pPr>
      <w:r w:rsidRPr="008F2CB9">
        <w:rPr>
          <w:rFonts w:ascii="Times New Roman" w:hAnsi="Times New Roman" w:cs="Times New Roman"/>
          <w:szCs w:val="24"/>
        </w:rPr>
        <w:t>Pokud se uchazeč po podání přihlášky rozhodne, že státní rigorózní zkoušku nevykoná, uchazeč může písemně vzít zpět přihlášku ke státní rigorózní zkoušce.</w:t>
      </w:r>
    </w:p>
    <w:p w14:paraId="061500AD" w14:textId="77777777" w:rsidR="008F2CB9" w:rsidRPr="008F2CB9" w:rsidRDefault="008F2CB9" w:rsidP="0076491C">
      <w:pPr>
        <w:numPr>
          <w:ilvl w:val="1"/>
          <w:numId w:val="12"/>
        </w:numPr>
        <w:spacing w:after="0"/>
        <w:ind w:left="426" w:hanging="426"/>
        <w:jc w:val="both"/>
        <w:rPr>
          <w:rFonts w:ascii="Times New Roman" w:hAnsi="Times New Roman" w:cs="Times New Roman"/>
          <w:szCs w:val="24"/>
        </w:rPr>
      </w:pPr>
      <w:r w:rsidRPr="008F2CB9">
        <w:rPr>
          <w:rFonts w:ascii="Times New Roman" w:hAnsi="Times New Roman" w:cs="Times New Roman"/>
          <w:szCs w:val="24"/>
        </w:rPr>
        <w:t>V případě promeškání lhůty podle odstavce 10 nebo v případě zpětvzetí přihlášky podle odstavce 11 jsou poplatek a úplata podle čl. 6 nevratné.</w:t>
      </w:r>
    </w:p>
    <w:p w14:paraId="6EC7A7BD" w14:textId="77777777" w:rsidR="008F2CB9" w:rsidRPr="008F2CB9" w:rsidRDefault="008F2CB9" w:rsidP="0076491C">
      <w:pPr>
        <w:numPr>
          <w:ilvl w:val="1"/>
          <w:numId w:val="12"/>
        </w:numPr>
        <w:spacing w:after="0"/>
        <w:ind w:left="426" w:hanging="426"/>
        <w:jc w:val="both"/>
        <w:rPr>
          <w:rFonts w:ascii="Times New Roman" w:hAnsi="Times New Roman" w:cs="Times New Roman"/>
          <w:szCs w:val="24"/>
        </w:rPr>
      </w:pPr>
      <w:r w:rsidRPr="008F2CB9">
        <w:rPr>
          <w:rFonts w:ascii="Times New Roman" w:hAnsi="Times New Roman" w:cs="Times New Roman"/>
          <w:szCs w:val="24"/>
        </w:rPr>
        <w:t>Podrobnosti konání státní rigorózní zkoušky může fakulta stanovit vnitřním předpisem.</w:t>
      </w:r>
    </w:p>
    <w:p w14:paraId="559AAA28" w14:textId="77777777" w:rsidR="008F2CB9" w:rsidRPr="008F2CB9" w:rsidRDefault="008F2CB9" w:rsidP="0076491C">
      <w:pPr>
        <w:numPr>
          <w:ilvl w:val="1"/>
          <w:numId w:val="12"/>
        </w:numPr>
        <w:spacing w:after="0"/>
        <w:ind w:left="426" w:hanging="426"/>
        <w:jc w:val="both"/>
        <w:rPr>
          <w:ins w:id="1" w:author="Sýkorová Diana" w:date="2020-10-30T13:28:00Z"/>
          <w:rFonts w:ascii="Times New Roman" w:hAnsi="Times New Roman" w:cs="Times New Roman"/>
          <w:szCs w:val="24"/>
        </w:rPr>
      </w:pPr>
      <w:ins w:id="2" w:author="Sýkorová Diana" w:date="2020-10-30T13:28:00Z">
        <w:r w:rsidRPr="008F2CB9">
          <w:rPr>
            <w:rFonts w:ascii="Times New Roman" w:hAnsi="Times New Roman" w:cs="Times New Roman"/>
            <w:szCs w:val="24"/>
          </w:rPr>
          <w:t>Je-li to důvodné nebo účelné, je možné konat státní rigorózní zkoušku zcela distančně nebo částečně distanční formou za předpokladu, že je možné ověřit totožnost uchazeče, zajistit dodržování pravidel stanovených pro tuto státní rigorózní zkoušku a zajistit zachování požadavku veřejnosti. Podrobnosti mohou být stanoveny vnitřním předpisem fakulty.</w:t>
        </w:r>
      </w:ins>
    </w:p>
    <w:p w14:paraId="297EA550" w14:textId="77777777" w:rsidR="008F2CB9" w:rsidRPr="008F2CB9" w:rsidRDefault="008F2CB9" w:rsidP="0076491C">
      <w:pPr>
        <w:numPr>
          <w:ilvl w:val="1"/>
          <w:numId w:val="12"/>
        </w:numPr>
        <w:spacing w:after="0"/>
        <w:ind w:left="426" w:hanging="426"/>
        <w:jc w:val="both"/>
        <w:rPr>
          <w:ins w:id="3" w:author="Sýkorová Diana" w:date="2020-10-30T13:28:00Z"/>
          <w:rFonts w:ascii="Times New Roman" w:hAnsi="Times New Roman" w:cs="Times New Roman"/>
          <w:szCs w:val="24"/>
        </w:rPr>
      </w:pPr>
      <w:ins w:id="4" w:author="Sýkorová Diana" w:date="2020-10-30T13:28:00Z">
        <w:r w:rsidRPr="008F2CB9">
          <w:rPr>
            <w:rFonts w:ascii="Times New Roman" w:hAnsi="Times New Roman" w:cs="Times New Roman"/>
            <w:szCs w:val="24"/>
          </w:rPr>
          <w:t xml:space="preserve"> Částečně distanční formou se rozumí zejména situace, kdy je</w:t>
        </w:r>
      </w:ins>
    </w:p>
    <w:p w14:paraId="7A98AD4C" w14:textId="77777777" w:rsidR="008F2CB9" w:rsidRPr="008F2CB9" w:rsidRDefault="008F2CB9" w:rsidP="0076491C">
      <w:pPr>
        <w:numPr>
          <w:ilvl w:val="0"/>
          <w:numId w:val="16"/>
        </w:numPr>
        <w:spacing w:after="0"/>
        <w:ind w:left="993" w:hanging="426"/>
        <w:jc w:val="both"/>
        <w:rPr>
          <w:ins w:id="5" w:author="Sýkorová Diana" w:date="2020-10-30T13:28:00Z"/>
          <w:rFonts w:ascii="Times New Roman" w:hAnsi="Times New Roman" w:cs="Times New Roman"/>
          <w:szCs w:val="24"/>
        </w:rPr>
      </w:pPr>
      <w:ins w:id="6" w:author="Sýkorová Diana" w:date="2020-10-30T13:28:00Z">
        <w:r w:rsidRPr="008F2CB9">
          <w:rPr>
            <w:rFonts w:ascii="Times New Roman" w:hAnsi="Times New Roman" w:cs="Times New Roman"/>
            <w:szCs w:val="24"/>
          </w:rPr>
          <w:lastRenderedPageBreak/>
          <w:t>uchazeč přítomen distančně, komise prezenčně a veřejnost prezenčně,</w:t>
        </w:r>
      </w:ins>
    </w:p>
    <w:p w14:paraId="4E3D4880" w14:textId="77777777" w:rsidR="008F2CB9" w:rsidRPr="008F2CB9" w:rsidRDefault="008F2CB9" w:rsidP="0076491C">
      <w:pPr>
        <w:numPr>
          <w:ilvl w:val="0"/>
          <w:numId w:val="16"/>
        </w:numPr>
        <w:spacing w:after="0"/>
        <w:ind w:left="993" w:hanging="426"/>
        <w:jc w:val="both"/>
        <w:rPr>
          <w:ins w:id="7" w:author="Sýkorová Diana" w:date="2020-10-30T13:28:00Z"/>
          <w:rFonts w:ascii="Times New Roman" w:hAnsi="Times New Roman" w:cs="Times New Roman"/>
          <w:szCs w:val="24"/>
        </w:rPr>
      </w:pPr>
      <w:ins w:id="8" w:author="Sýkorová Diana" w:date="2020-10-30T13:28:00Z">
        <w:r w:rsidRPr="008F2CB9">
          <w:rPr>
            <w:rFonts w:ascii="Times New Roman" w:hAnsi="Times New Roman" w:cs="Times New Roman"/>
            <w:szCs w:val="24"/>
          </w:rPr>
          <w:t xml:space="preserve">uchazeč přítomen prezenčně, část komise distančně a část komise a veřejnost prezenčně nebo </w:t>
        </w:r>
      </w:ins>
    </w:p>
    <w:p w14:paraId="20133523" w14:textId="77777777" w:rsidR="008F2CB9" w:rsidRPr="008F2CB9" w:rsidRDefault="008F2CB9" w:rsidP="0076491C">
      <w:pPr>
        <w:numPr>
          <w:ilvl w:val="0"/>
          <w:numId w:val="16"/>
        </w:numPr>
        <w:spacing w:after="0"/>
        <w:ind w:left="993" w:hanging="426"/>
        <w:jc w:val="both"/>
        <w:rPr>
          <w:ins w:id="9" w:author="Sýkorová Diana" w:date="2020-10-30T13:28:00Z"/>
          <w:rFonts w:ascii="Times New Roman" w:hAnsi="Times New Roman" w:cs="Times New Roman"/>
          <w:szCs w:val="24"/>
        </w:rPr>
      </w:pPr>
      <w:ins w:id="10" w:author="Sýkorová Diana" w:date="2020-10-30T13:28:00Z">
        <w:r w:rsidRPr="008F2CB9">
          <w:rPr>
            <w:rFonts w:ascii="Times New Roman" w:hAnsi="Times New Roman" w:cs="Times New Roman"/>
            <w:szCs w:val="24"/>
          </w:rPr>
          <w:t>uchazeč přítomen distančně, komise prezenčně a veřejnost distančně.</w:t>
        </w:r>
      </w:ins>
    </w:p>
    <w:p w14:paraId="5560EAE1" w14:textId="3CF71417" w:rsidR="008F2CB9" w:rsidRPr="008F2CB9" w:rsidRDefault="008F2CB9" w:rsidP="008F2CB9">
      <w:pPr>
        <w:jc w:val="both"/>
        <w:rPr>
          <w:rFonts w:ascii="Times New Roman" w:hAnsi="Times New Roman" w:cs="Times New Roman"/>
          <w:sz w:val="24"/>
          <w:szCs w:val="24"/>
        </w:rPr>
      </w:pPr>
    </w:p>
    <w:p w14:paraId="021F98AD" w14:textId="77777777" w:rsidR="008F2CB9" w:rsidRPr="008F2CB9" w:rsidRDefault="008F2CB9" w:rsidP="008F2CB9">
      <w:pPr>
        <w:overflowPunct w:val="0"/>
        <w:autoSpaceDE w:val="0"/>
        <w:autoSpaceDN w:val="0"/>
        <w:adjustRightInd w:val="0"/>
        <w:spacing w:after="0"/>
        <w:jc w:val="center"/>
        <w:textAlignment w:val="baseline"/>
        <w:rPr>
          <w:rFonts w:ascii="Times New Roman" w:eastAsia="Times New Roman" w:hAnsi="Times New Roman" w:cs="Times New Roman"/>
          <w:lang w:eastAsia="cs-CZ"/>
        </w:rPr>
      </w:pPr>
      <w:r w:rsidRPr="008F2CB9">
        <w:rPr>
          <w:rFonts w:ascii="Times New Roman" w:eastAsia="Times New Roman" w:hAnsi="Times New Roman" w:cs="Times New Roman"/>
          <w:lang w:eastAsia="cs-CZ"/>
        </w:rPr>
        <w:t>Čl. 5</w:t>
      </w:r>
    </w:p>
    <w:p w14:paraId="1AB3D0A6" w14:textId="4651B5A0" w:rsidR="008F2CB9" w:rsidRDefault="008F2CB9" w:rsidP="008F2CB9">
      <w:pPr>
        <w:overflowPunct w:val="0"/>
        <w:autoSpaceDE w:val="0"/>
        <w:autoSpaceDN w:val="0"/>
        <w:adjustRightInd w:val="0"/>
        <w:spacing w:after="0"/>
        <w:jc w:val="center"/>
        <w:textAlignment w:val="baseline"/>
        <w:rPr>
          <w:rFonts w:ascii="Times New Roman" w:eastAsia="Times New Roman" w:hAnsi="Times New Roman" w:cs="Times New Roman"/>
          <w:lang w:eastAsia="cs-CZ"/>
        </w:rPr>
      </w:pPr>
      <w:r w:rsidRPr="008F2CB9">
        <w:rPr>
          <w:rFonts w:ascii="Times New Roman" w:eastAsia="Times New Roman" w:hAnsi="Times New Roman" w:cs="Times New Roman"/>
          <w:lang w:eastAsia="cs-CZ"/>
        </w:rPr>
        <w:t>Vydání diplomu</w:t>
      </w:r>
    </w:p>
    <w:p w14:paraId="47B197A9" w14:textId="77777777" w:rsidR="008F2CB9" w:rsidRPr="008F2CB9" w:rsidRDefault="008F2CB9" w:rsidP="008F2CB9">
      <w:pPr>
        <w:overflowPunct w:val="0"/>
        <w:autoSpaceDE w:val="0"/>
        <w:autoSpaceDN w:val="0"/>
        <w:adjustRightInd w:val="0"/>
        <w:spacing w:after="0"/>
        <w:jc w:val="center"/>
        <w:textAlignment w:val="baseline"/>
        <w:rPr>
          <w:rFonts w:ascii="Times New Roman" w:eastAsia="Times New Roman" w:hAnsi="Times New Roman" w:cs="Times New Roman"/>
          <w:lang w:eastAsia="cs-CZ"/>
        </w:rPr>
      </w:pPr>
    </w:p>
    <w:p w14:paraId="7F582247" w14:textId="6BB4001F" w:rsidR="008F2CB9" w:rsidRPr="008F2CB9" w:rsidRDefault="008F2CB9" w:rsidP="008F2CB9">
      <w:pPr>
        <w:jc w:val="both"/>
        <w:rPr>
          <w:rFonts w:ascii="Times New Roman" w:hAnsi="Times New Roman" w:cs="Times New Roman"/>
          <w:szCs w:val="24"/>
        </w:rPr>
      </w:pPr>
      <w:r w:rsidRPr="008F2CB9">
        <w:rPr>
          <w:rFonts w:ascii="Times New Roman" w:hAnsi="Times New Roman" w:cs="Times New Roman"/>
          <w:szCs w:val="24"/>
        </w:rPr>
        <w:t>O vykonání státní rigorózní zkoušky vydá univerzita diplom s uvedením akademického titulu, který byl udělen. Přílohou diplomu je vysvědčení o státní rigorózní zkoušce. Diplom a vysvědčení jsou vydávány zpravidla při akademickém obřadu. Postup při akademickém obřadu stanoví Řád imatrikulací a promocí. Podobu a údaje obsažené v diplomu a na vysvědčení stanoví opatření rektora.</w:t>
      </w:r>
    </w:p>
    <w:p w14:paraId="14D8D287" w14:textId="13AE8DEF" w:rsidR="00B16960" w:rsidRPr="008F2CB9" w:rsidRDefault="00B16960" w:rsidP="008F2CB9">
      <w:pPr>
        <w:rPr>
          <w:rFonts w:ascii="Times New Roman" w:hAnsi="Times New Roman" w:cs="Times New Roman"/>
          <w:sz w:val="24"/>
          <w:szCs w:val="24"/>
        </w:rPr>
      </w:pPr>
    </w:p>
    <w:p w14:paraId="062CC8FE" w14:textId="77777777" w:rsidR="00B16960" w:rsidRDefault="00B16960" w:rsidP="008F2CB9">
      <w:pPr>
        <w:overflowPunct w:val="0"/>
        <w:autoSpaceDE w:val="0"/>
        <w:autoSpaceDN w:val="0"/>
        <w:adjustRightInd w:val="0"/>
        <w:spacing w:after="0"/>
        <w:jc w:val="center"/>
        <w:textAlignment w:val="baseline"/>
        <w:rPr>
          <w:rFonts w:ascii="Times New Roman" w:eastAsia="Times New Roman" w:hAnsi="Times New Roman" w:cs="Times New Roman"/>
          <w:lang w:eastAsia="cs-CZ"/>
        </w:rPr>
      </w:pPr>
    </w:p>
    <w:p w14:paraId="612B073D" w14:textId="0DEE3325" w:rsidR="008F2CB9" w:rsidRPr="008F2CB9" w:rsidRDefault="008F2CB9" w:rsidP="008F2CB9">
      <w:pPr>
        <w:overflowPunct w:val="0"/>
        <w:autoSpaceDE w:val="0"/>
        <w:autoSpaceDN w:val="0"/>
        <w:adjustRightInd w:val="0"/>
        <w:spacing w:after="0"/>
        <w:jc w:val="center"/>
        <w:textAlignment w:val="baseline"/>
        <w:rPr>
          <w:rFonts w:ascii="Times New Roman" w:eastAsia="Times New Roman" w:hAnsi="Times New Roman" w:cs="Times New Roman"/>
          <w:lang w:eastAsia="cs-CZ"/>
        </w:rPr>
      </w:pPr>
      <w:r w:rsidRPr="008F2CB9">
        <w:rPr>
          <w:rFonts w:ascii="Times New Roman" w:eastAsia="Times New Roman" w:hAnsi="Times New Roman" w:cs="Times New Roman"/>
          <w:lang w:eastAsia="cs-CZ"/>
        </w:rPr>
        <w:t>Čl. 6</w:t>
      </w:r>
    </w:p>
    <w:p w14:paraId="02ADDD41" w14:textId="7489617F" w:rsidR="008F2CB9" w:rsidRDefault="008F2CB9" w:rsidP="00B16960">
      <w:pPr>
        <w:overflowPunct w:val="0"/>
        <w:autoSpaceDE w:val="0"/>
        <w:autoSpaceDN w:val="0"/>
        <w:adjustRightInd w:val="0"/>
        <w:spacing w:after="0"/>
        <w:jc w:val="center"/>
        <w:textAlignment w:val="baseline"/>
        <w:rPr>
          <w:rFonts w:ascii="Times New Roman" w:eastAsia="Times New Roman" w:hAnsi="Times New Roman" w:cs="Times New Roman"/>
          <w:lang w:eastAsia="cs-CZ"/>
        </w:rPr>
      </w:pPr>
      <w:r w:rsidRPr="008F2CB9">
        <w:rPr>
          <w:rFonts w:ascii="Times New Roman" w:eastAsia="Times New Roman" w:hAnsi="Times New Roman" w:cs="Times New Roman"/>
          <w:lang w:eastAsia="cs-CZ"/>
        </w:rPr>
        <w:t>Poplatek za úkony spojené s přijetím přihlášky ke státní rigorózní zkoušce a úplata za používání zaříz</w:t>
      </w:r>
      <w:r w:rsidR="00B16960">
        <w:rPr>
          <w:rFonts w:ascii="Times New Roman" w:eastAsia="Times New Roman" w:hAnsi="Times New Roman" w:cs="Times New Roman"/>
          <w:lang w:eastAsia="cs-CZ"/>
        </w:rPr>
        <w:t xml:space="preserve">ení a informačních technologií </w:t>
      </w:r>
    </w:p>
    <w:p w14:paraId="556E3F92" w14:textId="77777777" w:rsidR="00B16960" w:rsidRPr="00B16960" w:rsidRDefault="00B16960" w:rsidP="00B16960">
      <w:pPr>
        <w:overflowPunct w:val="0"/>
        <w:autoSpaceDE w:val="0"/>
        <w:autoSpaceDN w:val="0"/>
        <w:adjustRightInd w:val="0"/>
        <w:spacing w:after="0"/>
        <w:jc w:val="center"/>
        <w:textAlignment w:val="baseline"/>
        <w:rPr>
          <w:rFonts w:ascii="Times New Roman" w:eastAsia="Times New Roman" w:hAnsi="Times New Roman" w:cs="Times New Roman"/>
          <w:lang w:eastAsia="cs-CZ"/>
        </w:rPr>
      </w:pPr>
    </w:p>
    <w:p w14:paraId="630DC554" w14:textId="77777777" w:rsidR="008F2CB9" w:rsidRPr="008F2CB9" w:rsidRDefault="008F2CB9" w:rsidP="0076491C">
      <w:pPr>
        <w:numPr>
          <w:ilvl w:val="0"/>
          <w:numId w:val="9"/>
        </w:numPr>
        <w:jc w:val="both"/>
        <w:rPr>
          <w:rFonts w:ascii="Times New Roman" w:hAnsi="Times New Roman" w:cs="Times New Roman"/>
          <w:szCs w:val="24"/>
        </w:rPr>
      </w:pPr>
      <w:r w:rsidRPr="008F2CB9">
        <w:rPr>
          <w:rFonts w:ascii="Times New Roman" w:hAnsi="Times New Roman" w:cs="Times New Roman"/>
          <w:szCs w:val="24"/>
        </w:rPr>
        <w:t>Výši poplatku za úkony spojené s přijetím přihlášky ke státní rigorózní zkoušce a s konáním této zkoušky stanoví opatřením děkan.</w:t>
      </w:r>
    </w:p>
    <w:p w14:paraId="225802A2" w14:textId="77777777" w:rsidR="008F2CB9" w:rsidRPr="008F2CB9" w:rsidRDefault="008F2CB9" w:rsidP="0076491C">
      <w:pPr>
        <w:numPr>
          <w:ilvl w:val="0"/>
          <w:numId w:val="9"/>
        </w:numPr>
        <w:jc w:val="both"/>
        <w:rPr>
          <w:rFonts w:ascii="Times New Roman" w:hAnsi="Times New Roman" w:cs="Times New Roman"/>
          <w:szCs w:val="24"/>
        </w:rPr>
      </w:pPr>
      <w:r w:rsidRPr="008F2CB9">
        <w:rPr>
          <w:rFonts w:ascii="Times New Roman" w:hAnsi="Times New Roman" w:cs="Times New Roman"/>
          <w:szCs w:val="24"/>
        </w:rPr>
        <w:t>Úplatu spojenou s používáním zařízení a informačních technologií potřebných pro přípravu ke státní rigorózní zkoušce hradí uchazeč, pokud nabídku těchto služeb přijme. Výši úplaty stanoví děkan.</w:t>
      </w:r>
    </w:p>
    <w:p w14:paraId="2569C689" w14:textId="77777777" w:rsidR="008F2CB9" w:rsidRPr="008F2CB9" w:rsidRDefault="008F2CB9" w:rsidP="0076491C">
      <w:pPr>
        <w:numPr>
          <w:ilvl w:val="0"/>
          <w:numId w:val="9"/>
        </w:numPr>
        <w:jc w:val="both"/>
        <w:rPr>
          <w:rFonts w:ascii="Times New Roman" w:hAnsi="Times New Roman" w:cs="Times New Roman"/>
          <w:szCs w:val="24"/>
        </w:rPr>
      </w:pPr>
      <w:r w:rsidRPr="008F2CB9">
        <w:rPr>
          <w:rFonts w:ascii="Times New Roman" w:hAnsi="Times New Roman" w:cs="Times New Roman"/>
          <w:szCs w:val="24"/>
        </w:rPr>
        <w:t>Přijetí a posuzování přihlášky, hodnocení rigorózní práce a konání státní rigorózní zkoušky se pro účely náhrady nákladů považují za výkony vzdělávací činnosti.</w:t>
      </w:r>
    </w:p>
    <w:p w14:paraId="65F24CC2" w14:textId="77777777" w:rsidR="008F2CB9" w:rsidRPr="008F2CB9" w:rsidRDefault="008F2CB9" w:rsidP="008F2CB9">
      <w:pPr>
        <w:rPr>
          <w:rFonts w:ascii="Times New Roman" w:hAnsi="Times New Roman" w:cs="Times New Roman"/>
          <w:sz w:val="24"/>
          <w:szCs w:val="24"/>
        </w:rPr>
      </w:pPr>
    </w:p>
    <w:p w14:paraId="1B77AA43" w14:textId="77777777" w:rsidR="008F2CB9" w:rsidRPr="008F2CB9" w:rsidRDefault="008F2CB9" w:rsidP="008F2CB9">
      <w:pPr>
        <w:overflowPunct w:val="0"/>
        <w:autoSpaceDE w:val="0"/>
        <w:autoSpaceDN w:val="0"/>
        <w:adjustRightInd w:val="0"/>
        <w:spacing w:after="0"/>
        <w:jc w:val="center"/>
        <w:textAlignment w:val="baseline"/>
        <w:rPr>
          <w:rFonts w:ascii="Times New Roman" w:eastAsia="Times New Roman" w:hAnsi="Times New Roman" w:cs="Times New Roman"/>
          <w:lang w:eastAsia="cs-CZ"/>
        </w:rPr>
      </w:pPr>
      <w:r w:rsidRPr="008F2CB9">
        <w:rPr>
          <w:rFonts w:ascii="Times New Roman" w:eastAsia="Times New Roman" w:hAnsi="Times New Roman" w:cs="Times New Roman"/>
          <w:lang w:eastAsia="cs-CZ"/>
        </w:rPr>
        <w:t>Čl. 7</w:t>
      </w:r>
    </w:p>
    <w:p w14:paraId="125AC1F2" w14:textId="5E51EFE3" w:rsidR="008F2CB9" w:rsidRDefault="00B16960" w:rsidP="00B16960">
      <w:pPr>
        <w:overflowPunct w:val="0"/>
        <w:autoSpaceDE w:val="0"/>
        <w:autoSpaceDN w:val="0"/>
        <w:adjustRightInd w:val="0"/>
        <w:spacing w:after="0"/>
        <w:jc w:val="center"/>
        <w:textAlignment w:val="baseline"/>
        <w:rPr>
          <w:rFonts w:ascii="Times New Roman" w:eastAsia="Times New Roman" w:hAnsi="Times New Roman" w:cs="Times New Roman"/>
          <w:lang w:eastAsia="cs-CZ"/>
        </w:rPr>
      </w:pPr>
      <w:r>
        <w:rPr>
          <w:rFonts w:ascii="Times New Roman" w:eastAsia="Times New Roman" w:hAnsi="Times New Roman" w:cs="Times New Roman"/>
          <w:lang w:eastAsia="cs-CZ"/>
        </w:rPr>
        <w:t>Zveřejňování rigorózních prací</w:t>
      </w:r>
    </w:p>
    <w:p w14:paraId="086CCF0E" w14:textId="77777777" w:rsidR="00B16960" w:rsidRPr="00B16960" w:rsidRDefault="00B16960" w:rsidP="00B16960">
      <w:pPr>
        <w:overflowPunct w:val="0"/>
        <w:autoSpaceDE w:val="0"/>
        <w:autoSpaceDN w:val="0"/>
        <w:adjustRightInd w:val="0"/>
        <w:spacing w:after="0"/>
        <w:jc w:val="center"/>
        <w:textAlignment w:val="baseline"/>
        <w:rPr>
          <w:rFonts w:ascii="Times New Roman" w:eastAsia="Times New Roman" w:hAnsi="Times New Roman" w:cs="Times New Roman"/>
          <w:lang w:eastAsia="cs-CZ"/>
        </w:rPr>
      </w:pPr>
    </w:p>
    <w:p w14:paraId="3ECF1909" w14:textId="77777777" w:rsidR="008F2CB9" w:rsidRPr="008F2CB9" w:rsidRDefault="008F2CB9" w:rsidP="0076491C">
      <w:pPr>
        <w:numPr>
          <w:ilvl w:val="0"/>
          <w:numId w:val="11"/>
        </w:numPr>
        <w:spacing w:after="0"/>
        <w:jc w:val="both"/>
        <w:rPr>
          <w:rFonts w:ascii="Times New Roman" w:hAnsi="Times New Roman" w:cs="Times New Roman"/>
          <w:szCs w:val="24"/>
        </w:rPr>
      </w:pPr>
      <w:r w:rsidRPr="008F2CB9">
        <w:rPr>
          <w:rFonts w:ascii="Times New Roman" w:hAnsi="Times New Roman" w:cs="Times New Roman"/>
          <w:szCs w:val="24"/>
        </w:rPr>
        <w:t xml:space="preserve">Rigorózní práci určenou k obhajobě uchazeč odevzdá v elektronické podobě ve lhůtě stanovené děkanem, nevylučuje-li to její povaha. Vnitřní předpis fakulty může stanovit povinnost uchazeče odevzdat rigorózní práci rovněž v listinné podobě. </w:t>
      </w:r>
    </w:p>
    <w:p w14:paraId="2A0049FC" w14:textId="77777777" w:rsidR="008F2CB9" w:rsidRPr="008F2CB9" w:rsidRDefault="008F2CB9" w:rsidP="0076491C">
      <w:pPr>
        <w:numPr>
          <w:ilvl w:val="0"/>
          <w:numId w:val="11"/>
        </w:numPr>
        <w:spacing w:after="0"/>
        <w:jc w:val="both"/>
        <w:rPr>
          <w:rFonts w:ascii="Times New Roman" w:hAnsi="Times New Roman" w:cs="Times New Roman"/>
          <w:szCs w:val="24"/>
        </w:rPr>
      </w:pPr>
      <w:r w:rsidRPr="008F2CB9">
        <w:rPr>
          <w:rFonts w:ascii="Times New Roman" w:hAnsi="Times New Roman" w:cs="Times New Roman"/>
          <w:szCs w:val="24"/>
        </w:rPr>
        <w:t>Rigorózní práce musí obsahovat abstrakt. Uchazeč ve lhůtě a způsobem podle odstavce 1 též zvlášť odevzdá abstrakt rigorózní práce v českém a anglickém jazyce; tento abstrakt musí být obsahově shodný s abstraktem uvedeným v rigorózní práci.</w:t>
      </w:r>
    </w:p>
    <w:p w14:paraId="6823089C" w14:textId="77777777" w:rsidR="008F2CB9" w:rsidRPr="008F2CB9" w:rsidRDefault="008F2CB9" w:rsidP="0076491C">
      <w:pPr>
        <w:numPr>
          <w:ilvl w:val="0"/>
          <w:numId w:val="11"/>
        </w:numPr>
        <w:spacing w:after="0"/>
        <w:jc w:val="both"/>
        <w:rPr>
          <w:rFonts w:ascii="Times New Roman" w:hAnsi="Times New Roman" w:cs="Times New Roman"/>
          <w:szCs w:val="24"/>
        </w:rPr>
      </w:pPr>
      <w:r w:rsidRPr="008F2CB9">
        <w:rPr>
          <w:rFonts w:ascii="Times New Roman" w:hAnsi="Times New Roman" w:cs="Times New Roman"/>
          <w:szCs w:val="24"/>
        </w:rPr>
        <w:t>Rigorózní práce odevzdaná uchazečem k obhajobě se zpřístupňuje k nahlížení veřejnosti nejméně pět pracovních dnů před konáním obhajoby, a to v místě určeném vnitřním předpisem fakulty, na které se obhajoba koná; v tomto vnitřním předpisu se rovněž stanoví doba, po kterou je rigorózní práce zpřístupněna a případné další organizačně administrativní náležitosti.</w:t>
      </w:r>
    </w:p>
    <w:p w14:paraId="230E2E20" w14:textId="77777777" w:rsidR="008F2CB9" w:rsidRPr="008F2CB9" w:rsidRDefault="008F2CB9" w:rsidP="0076491C">
      <w:pPr>
        <w:numPr>
          <w:ilvl w:val="0"/>
          <w:numId w:val="11"/>
        </w:numPr>
        <w:spacing w:after="0"/>
        <w:jc w:val="both"/>
        <w:rPr>
          <w:rFonts w:ascii="Times New Roman" w:hAnsi="Times New Roman" w:cs="Times New Roman"/>
          <w:szCs w:val="24"/>
        </w:rPr>
      </w:pPr>
      <w:r w:rsidRPr="008F2CB9">
        <w:rPr>
          <w:rFonts w:ascii="Times New Roman" w:hAnsi="Times New Roman" w:cs="Times New Roman"/>
          <w:szCs w:val="24"/>
        </w:rPr>
        <w:t>Zveřejňování rigorózních prací, u kterých proběhla obhajoba, včetně posudku oponenta a záznamu o průběhu a výsledku obhajoby, se uskutečňuje prostřednictvím elektronické databáze závěrečných prací.</w:t>
      </w:r>
    </w:p>
    <w:p w14:paraId="720C5937" w14:textId="77777777" w:rsidR="008F2CB9" w:rsidRPr="008F2CB9" w:rsidRDefault="008F2CB9" w:rsidP="0076491C">
      <w:pPr>
        <w:numPr>
          <w:ilvl w:val="0"/>
          <w:numId w:val="11"/>
        </w:numPr>
        <w:spacing w:after="0"/>
        <w:jc w:val="both"/>
        <w:rPr>
          <w:rFonts w:ascii="Times New Roman" w:hAnsi="Times New Roman" w:cs="Times New Roman"/>
          <w:szCs w:val="24"/>
        </w:rPr>
      </w:pPr>
      <w:r w:rsidRPr="008F2CB9">
        <w:rPr>
          <w:rFonts w:ascii="Times New Roman" w:hAnsi="Times New Roman" w:cs="Times New Roman"/>
          <w:szCs w:val="24"/>
        </w:rPr>
        <w:t>Technické podrobnosti o zpřístupnění prací prostřednictvím elektronické databáze se stanoví opatřením rektora podle čl. 10 odst. 3 statutu univerzity.</w:t>
      </w:r>
    </w:p>
    <w:p w14:paraId="5EC779C8" w14:textId="77777777" w:rsidR="008F2CB9" w:rsidRPr="008F2CB9" w:rsidRDefault="008F2CB9" w:rsidP="0076491C">
      <w:pPr>
        <w:numPr>
          <w:ilvl w:val="0"/>
          <w:numId w:val="11"/>
        </w:numPr>
        <w:spacing w:after="0"/>
        <w:jc w:val="both"/>
        <w:rPr>
          <w:rFonts w:ascii="Times New Roman" w:hAnsi="Times New Roman" w:cs="Times New Roman"/>
          <w:szCs w:val="24"/>
        </w:rPr>
      </w:pPr>
      <w:r w:rsidRPr="008F2CB9">
        <w:rPr>
          <w:rFonts w:ascii="Times New Roman" w:hAnsi="Times New Roman" w:cs="Times New Roman"/>
          <w:szCs w:val="24"/>
        </w:rPr>
        <w:t>Univerzita může odložit zveřejnění rigorózní práce nebo její části, a to po dobu trvání překážky pro zveřejnění, nejdéle však na dobu 3 let. Informace o odložení zveřejnění musí být spolu s odůvodněním zveřejněna na stejném místě, kde jsou zveřejněny rigorózní práce. Univerzita zašle bez zbytečného odkladu po obhájení rigorózní práce, jíž se týká odklad zveřejnění podle věty první, jeden výtisk práce k uchování ministerstvu.</w:t>
      </w:r>
    </w:p>
    <w:p w14:paraId="2597CF97" w14:textId="77777777" w:rsidR="008F2CB9" w:rsidRPr="008F2CB9" w:rsidRDefault="008F2CB9" w:rsidP="0076491C">
      <w:pPr>
        <w:numPr>
          <w:ilvl w:val="0"/>
          <w:numId w:val="11"/>
        </w:numPr>
        <w:spacing w:after="0"/>
        <w:jc w:val="both"/>
        <w:rPr>
          <w:rFonts w:ascii="Times New Roman" w:hAnsi="Times New Roman" w:cs="Times New Roman"/>
          <w:szCs w:val="24"/>
        </w:rPr>
      </w:pPr>
      <w:r w:rsidRPr="008F2CB9">
        <w:rPr>
          <w:rFonts w:ascii="Times New Roman" w:hAnsi="Times New Roman" w:cs="Times New Roman"/>
          <w:szCs w:val="24"/>
        </w:rPr>
        <w:t>V případě, že vnitřní předpis fakulty dle odstavce 1 stanovil, že rigorózní práce jsou odevzdávány též v listinné podobě, stanoví opatření děkana organizačně administrativní náležitosti nahlížení do těchto prací. V opatření děkana se dále stanoví kalkulace nákladů na pořizování výpisů, opisů nebo rozmnoženin a způsob jejich pořizování.</w:t>
      </w:r>
    </w:p>
    <w:p w14:paraId="40BE9EC8" w14:textId="4050EE2A" w:rsidR="008F2CB9" w:rsidRPr="00B16960" w:rsidRDefault="008F2CB9" w:rsidP="008F2CB9">
      <w:pPr>
        <w:numPr>
          <w:ilvl w:val="0"/>
          <w:numId w:val="11"/>
        </w:numPr>
        <w:spacing w:after="0"/>
        <w:jc w:val="both"/>
        <w:rPr>
          <w:rFonts w:ascii="Times New Roman" w:hAnsi="Times New Roman" w:cs="Times New Roman"/>
          <w:szCs w:val="24"/>
        </w:rPr>
      </w:pPr>
      <w:r w:rsidRPr="008F2CB9">
        <w:rPr>
          <w:rFonts w:ascii="Times New Roman" w:hAnsi="Times New Roman" w:cs="Times New Roman"/>
          <w:szCs w:val="24"/>
        </w:rPr>
        <w:lastRenderedPageBreak/>
        <w:t xml:space="preserve">Osoba, která nahlíží do rigorózní práce, musí být poučena o tom, že získané informace nemohou být použity k výdělečným účelům nebo vydávány za studijní, vědeckou nebo jinou tvůrčí činnost jiné osoby než autora. </w:t>
      </w:r>
    </w:p>
    <w:p w14:paraId="6BDE2EFA" w14:textId="77777777" w:rsidR="008F2CB9" w:rsidRPr="008F2CB9" w:rsidRDefault="008F2CB9" w:rsidP="008F2CB9">
      <w:pPr>
        <w:overflowPunct w:val="0"/>
        <w:autoSpaceDE w:val="0"/>
        <w:autoSpaceDN w:val="0"/>
        <w:adjustRightInd w:val="0"/>
        <w:spacing w:after="0"/>
        <w:jc w:val="center"/>
        <w:textAlignment w:val="baseline"/>
        <w:rPr>
          <w:rFonts w:ascii="Times New Roman" w:eastAsia="Times New Roman" w:hAnsi="Times New Roman" w:cs="Times New Roman"/>
          <w:lang w:eastAsia="cs-CZ"/>
        </w:rPr>
      </w:pPr>
      <w:r w:rsidRPr="008F2CB9">
        <w:rPr>
          <w:rFonts w:ascii="Times New Roman" w:eastAsia="Times New Roman" w:hAnsi="Times New Roman" w:cs="Times New Roman"/>
          <w:lang w:eastAsia="cs-CZ"/>
        </w:rPr>
        <w:t>Čl. 8</w:t>
      </w:r>
    </w:p>
    <w:p w14:paraId="03D7238E" w14:textId="25837313" w:rsidR="008F2CB9" w:rsidRDefault="008F2CB9" w:rsidP="008F2CB9">
      <w:pPr>
        <w:overflowPunct w:val="0"/>
        <w:autoSpaceDE w:val="0"/>
        <w:autoSpaceDN w:val="0"/>
        <w:adjustRightInd w:val="0"/>
        <w:spacing w:after="0"/>
        <w:jc w:val="center"/>
        <w:textAlignment w:val="baseline"/>
        <w:rPr>
          <w:rFonts w:ascii="Times New Roman" w:eastAsia="Times New Roman" w:hAnsi="Times New Roman" w:cs="Times New Roman"/>
          <w:lang w:eastAsia="cs-CZ"/>
        </w:rPr>
      </w:pPr>
      <w:r w:rsidRPr="008F2CB9">
        <w:rPr>
          <w:rFonts w:ascii="Times New Roman" w:eastAsia="Times New Roman" w:hAnsi="Times New Roman" w:cs="Times New Roman"/>
          <w:lang w:eastAsia="cs-CZ"/>
        </w:rPr>
        <w:t>Společná ustanovení</w:t>
      </w:r>
    </w:p>
    <w:p w14:paraId="3EE25E3E" w14:textId="77777777" w:rsidR="008F2CB9" w:rsidRPr="008F2CB9" w:rsidRDefault="008F2CB9" w:rsidP="008F2CB9">
      <w:pPr>
        <w:overflowPunct w:val="0"/>
        <w:autoSpaceDE w:val="0"/>
        <w:autoSpaceDN w:val="0"/>
        <w:adjustRightInd w:val="0"/>
        <w:spacing w:after="0"/>
        <w:jc w:val="center"/>
        <w:textAlignment w:val="baseline"/>
        <w:rPr>
          <w:rFonts w:ascii="Times New Roman" w:eastAsia="Times New Roman" w:hAnsi="Times New Roman" w:cs="Times New Roman"/>
          <w:lang w:eastAsia="cs-CZ"/>
        </w:rPr>
      </w:pPr>
    </w:p>
    <w:p w14:paraId="6F7BA433" w14:textId="77777777" w:rsidR="008F2CB9" w:rsidRPr="008F2CB9" w:rsidRDefault="008F2CB9" w:rsidP="0076491C">
      <w:pPr>
        <w:numPr>
          <w:ilvl w:val="0"/>
          <w:numId w:val="10"/>
        </w:numPr>
        <w:spacing w:after="0"/>
        <w:jc w:val="both"/>
        <w:rPr>
          <w:rFonts w:ascii="Times New Roman" w:hAnsi="Times New Roman" w:cs="Times New Roman"/>
          <w:szCs w:val="24"/>
        </w:rPr>
      </w:pPr>
      <w:r w:rsidRPr="008F2CB9">
        <w:rPr>
          <w:rFonts w:ascii="Times New Roman" w:hAnsi="Times New Roman" w:cs="Times New Roman"/>
          <w:szCs w:val="24"/>
        </w:rPr>
        <w:t>Diplomová práce obhájená podle zákona č. 172/1990 Sb., o vysokých školách, nebo podle zákona o vysokých školách a vyhovující nárokům uvedeným v čl. 4 odst. 3 může být komisí uznána jako rigorózní práce podle tohoto řádu.</w:t>
      </w:r>
    </w:p>
    <w:p w14:paraId="75571968" w14:textId="77777777" w:rsidR="008F2CB9" w:rsidRPr="008F2CB9" w:rsidRDefault="008F2CB9" w:rsidP="0076491C">
      <w:pPr>
        <w:numPr>
          <w:ilvl w:val="0"/>
          <w:numId w:val="10"/>
        </w:numPr>
        <w:jc w:val="both"/>
        <w:rPr>
          <w:rFonts w:ascii="Times New Roman" w:hAnsi="Times New Roman" w:cs="Times New Roman"/>
          <w:szCs w:val="24"/>
        </w:rPr>
      </w:pPr>
      <w:r w:rsidRPr="008F2CB9">
        <w:rPr>
          <w:rFonts w:ascii="Times New Roman" w:hAnsi="Times New Roman" w:cs="Times New Roman"/>
          <w:szCs w:val="24"/>
        </w:rPr>
        <w:t>Disertační práce obhájená podle § 22 odst. 2 zákona č. 172/1990 Sb., o vysokých školách, nebo podle zákona o vysokých školách, resp. rigorózní zkouška vykonaná podle § 22 odst. 2 zákona č. 172/1990 Sb., o vysokých školách, nebo státní doktorská zkouška vykonaná podle zákona o vysokých školách, může být komisí uznána jako rigorózní práce, resp. ústní zkouška, podle tohoto řádu. Pokud byla disertační práce podle první věty obhájena v rámci studia doktorského studijního programu zahájeného před 29. květnem 1998 jako postgraduální studium (§ 98 odst. 1 písm. c) zákona o vysokých školách), uzná se jako rigorózní práce podle tohoto řádu; v tomto případě se náhrada nákladů nevyžaduje. Ustanovení druhé věty platí i pro uznání rigorózní zkoušky nebo státní doktorské zkoušky jako ústní zkoušky podle tohoto řádu.</w:t>
      </w:r>
    </w:p>
    <w:p w14:paraId="2976A5BE" w14:textId="77777777" w:rsidR="008F2CB9" w:rsidRPr="008F2CB9" w:rsidRDefault="008F2CB9" w:rsidP="008F2CB9">
      <w:pPr>
        <w:rPr>
          <w:rFonts w:ascii="Times New Roman" w:hAnsi="Times New Roman" w:cs="Times New Roman"/>
          <w:sz w:val="24"/>
          <w:szCs w:val="24"/>
        </w:rPr>
      </w:pPr>
    </w:p>
    <w:p w14:paraId="47C12059" w14:textId="77777777" w:rsidR="008F2CB9" w:rsidRPr="008F2CB9" w:rsidRDefault="008F2CB9" w:rsidP="008F2CB9">
      <w:pPr>
        <w:overflowPunct w:val="0"/>
        <w:autoSpaceDE w:val="0"/>
        <w:autoSpaceDN w:val="0"/>
        <w:adjustRightInd w:val="0"/>
        <w:spacing w:after="0"/>
        <w:jc w:val="center"/>
        <w:textAlignment w:val="baseline"/>
        <w:rPr>
          <w:rFonts w:ascii="Times New Roman" w:eastAsia="Times New Roman" w:hAnsi="Times New Roman" w:cs="Times New Roman"/>
          <w:lang w:eastAsia="cs-CZ"/>
        </w:rPr>
      </w:pPr>
      <w:r w:rsidRPr="008F2CB9">
        <w:rPr>
          <w:rFonts w:ascii="Times New Roman" w:eastAsia="Times New Roman" w:hAnsi="Times New Roman" w:cs="Times New Roman"/>
          <w:lang w:eastAsia="cs-CZ"/>
        </w:rPr>
        <w:t>Čl. 9</w:t>
      </w:r>
    </w:p>
    <w:p w14:paraId="202FEE39" w14:textId="14DB337E" w:rsidR="008F2CB9" w:rsidRDefault="008F2CB9" w:rsidP="008F2CB9">
      <w:pPr>
        <w:overflowPunct w:val="0"/>
        <w:autoSpaceDE w:val="0"/>
        <w:autoSpaceDN w:val="0"/>
        <w:adjustRightInd w:val="0"/>
        <w:spacing w:after="0"/>
        <w:jc w:val="center"/>
        <w:textAlignment w:val="baseline"/>
        <w:rPr>
          <w:rFonts w:ascii="Times New Roman" w:eastAsia="Times New Roman" w:hAnsi="Times New Roman" w:cs="Times New Roman"/>
          <w:lang w:eastAsia="cs-CZ"/>
        </w:rPr>
      </w:pPr>
      <w:r w:rsidRPr="008F2CB9">
        <w:rPr>
          <w:rFonts w:ascii="Times New Roman" w:eastAsia="Times New Roman" w:hAnsi="Times New Roman" w:cs="Times New Roman"/>
          <w:lang w:eastAsia="cs-CZ"/>
        </w:rPr>
        <w:t>Přechodná a závěrečná ustanovení</w:t>
      </w:r>
    </w:p>
    <w:p w14:paraId="38531847" w14:textId="77777777" w:rsidR="008F2CB9" w:rsidRPr="008F2CB9" w:rsidRDefault="008F2CB9" w:rsidP="008F2CB9">
      <w:pPr>
        <w:overflowPunct w:val="0"/>
        <w:autoSpaceDE w:val="0"/>
        <w:autoSpaceDN w:val="0"/>
        <w:adjustRightInd w:val="0"/>
        <w:spacing w:after="0"/>
        <w:jc w:val="center"/>
        <w:textAlignment w:val="baseline"/>
        <w:rPr>
          <w:rFonts w:ascii="Times New Roman" w:eastAsia="Times New Roman" w:hAnsi="Times New Roman" w:cs="Times New Roman"/>
          <w:lang w:eastAsia="cs-CZ"/>
        </w:rPr>
      </w:pPr>
    </w:p>
    <w:p w14:paraId="69D2B6CE" w14:textId="77777777" w:rsidR="008F2CB9" w:rsidRPr="008F2CB9" w:rsidRDefault="008F2CB9" w:rsidP="0076491C">
      <w:pPr>
        <w:numPr>
          <w:ilvl w:val="0"/>
          <w:numId w:val="14"/>
        </w:numPr>
        <w:jc w:val="both"/>
        <w:rPr>
          <w:rFonts w:ascii="Times New Roman" w:hAnsi="Times New Roman" w:cs="Times New Roman"/>
          <w:szCs w:val="24"/>
        </w:rPr>
      </w:pPr>
      <w:r w:rsidRPr="008F2CB9">
        <w:rPr>
          <w:rFonts w:ascii="Times New Roman" w:hAnsi="Times New Roman" w:cs="Times New Roman"/>
          <w:szCs w:val="24"/>
        </w:rPr>
        <w:t>Rigorózní řád Univerzity Karlovy v Praze registrovaný Ministerstvem školství, mládeže a tělovýchovy dne 17. června 1999, ve znění pozdějších změn, se zrušuje.</w:t>
      </w:r>
    </w:p>
    <w:p w14:paraId="53BBDC38" w14:textId="77777777" w:rsidR="008F2CB9" w:rsidRPr="008F2CB9" w:rsidRDefault="008F2CB9" w:rsidP="0076491C">
      <w:pPr>
        <w:numPr>
          <w:ilvl w:val="0"/>
          <w:numId w:val="14"/>
        </w:numPr>
        <w:jc w:val="both"/>
        <w:rPr>
          <w:rFonts w:ascii="Times New Roman" w:hAnsi="Times New Roman" w:cs="Times New Roman"/>
          <w:szCs w:val="24"/>
        </w:rPr>
      </w:pPr>
      <w:r w:rsidRPr="008F2CB9">
        <w:rPr>
          <w:rFonts w:ascii="Times New Roman" w:hAnsi="Times New Roman" w:cs="Times New Roman"/>
          <w:szCs w:val="24"/>
        </w:rPr>
        <w:t>Státní rigorózní zkoušku lze na základě přihlášky podané před účinností tohoto řádu konat nejpozději do čtyř let od jeho účinnosti.</w:t>
      </w:r>
    </w:p>
    <w:p w14:paraId="68FC32F2" w14:textId="77777777" w:rsidR="008F2CB9" w:rsidRPr="008F2CB9" w:rsidRDefault="008F2CB9" w:rsidP="0076491C">
      <w:pPr>
        <w:numPr>
          <w:ilvl w:val="0"/>
          <w:numId w:val="10"/>
        </w:numPr>
        <w:jc w:val="both"/>
        <w:rPr>
          <w:rFonts w:ascii="Times New Roman" w:hAnsi="Times New Roman" w:cs="Times New Roman"/>
          <w:szCs w:val="24"/>
        </w:rPr>
      </w:pPr>
      <w:r w:rsidRPr="008F2CB9">
        <w:rPr>
          <w:rFonts w:ascii="Times New Roman" w:hAnsi="Times New Roman" w:cs="Times New Roman"/>
          <w:szCs w:val="24"/>
        </w:rPr>
        <w:lastRenderedPageBreak/>
        <w:t xml:space="preserve">Tento řád byl schválen akademickým senátem univerzity dne 25. listopadu 2016. </w:t>
      </w:r>
    </w:p>
    <w:p w14:paraId="2E3B6F9E" w14:textId="77777777" w:rsidR="008F2CB9" w:rsidRPr="008F2CB9" w:rsidRDefault="008F2CB9" w:rsidP="0076491C">
      <w:pPr>
        <w:numPr>
          <w:ilvl w:val="0"/>
          <w:numId w:val="10"/>
        </w:numPr>
        <w:jc w:val="both"/>
        <w:rPr>
          <w:rFonts w:ascii="Times New Roman" w:hAnsi="Times New Roman" w:cs="Times New Roman"/>
          <w:szCs w:val="24"/>
        </w:rPr>
      </w:pPr>
      <w:r w:rsidRPr="008F2CB9">
        <w:rPr>
          <w:rFonts w:ascii="Times New Roman" w:hAnsi="Times New Roman" w:cs="Times New Roman"/>
          <w:szCs w:val="24"/>
        </w:rPr>
        <w:t>Tento řád nabývá platnosti dnem registrace Ministerstvem školství, mládeže a tělovýchovy.</w:t>
      </w:r>
      <w:r w:rsidRPr="008F2CB9">
        <w:rPr>
          <w:rFonts w:ascii="Times New Roman" w:hAnsi="Times New Roman" w:cs="Times New Roman"/>
          <w:szCs w:val="24"/>
          <w:vertAlign w:val="superscript"/>
        </w:rPr>
        <w:footnoteReference w:customMarkFollows="1" w:id="2"/>
        <w:t>2)</w:t>
      </w:r>
    </w:p>
    <w:p w14:paraId="6F781A91" w14:textId="6A73F5D4" w:rsidR="008F2CB9" w:rsidRPr="00D2667D" w:rsidRDefault="008F2CB9" w:rsidP="008F2CB9">
      <w:pPr>
        <w:numPr>
          <w:ilvl w:val="0"/>
          <w:numId w:val="10"/>
        </w:numPr>
        <w:jc w:val="both"/>
        <w:rPr>
          <w:rFonts w:ascii="Times New Roman" w:hAnsi="Times New Roman" w:cs="Times New Roman"/>
          <w:szCs w:val="24"/>
        </w:rPr>
      </w:pPr>
      <w:r w:rsidRPr="008F2CB9">
        <w:rPr>
          <w:rFonts w:ascii="Times New Roman" w:hAnsi="Times New Roman" w:cs="Times New Roman"/>
          <w:szCs w:val="24"/>
        </w:rPr>
        <w:t>Tento řád nabývá účinnosti prvního dne kalendářního měsíce následujícího po dni, kdy nabyl platnosti.</w:t>
      </w:r>
    </w:p>
    <w:p w14:paraId="6DA028E8" w14:textId="77777777" w:rsidR="008F2CB9" w:rsidRPr="00D2667D" w:rsidRDefault="008F2CB9" w:rsidP="008F2CB9">
      <w:pPr>
        <w:jc w:val="center"/>
        <w:rPr>
          <w:rFonts w:ascii="Times New Roman" w:hAnsi="Times New Roman" w:cs="Times New Roman"/>
        </w:rPr>
      </w:pPr>
      <w:r w:rsidRPr="00D2667D">
        <w:rPr>
          <w:rFonts w:ascii="Times New Roman" w:hAnsi="Times New Roman" w:cs="Times New Roman"/>
        </w:rPr>
        <w:t>***</w:t>
      </w:r>
    </w:p>
    <w:p w14:paraId="360ABA25" w14:textId="538438E6" w:rsidR="008F2CB9" w:rsidRPr="00D2667D" w:rsidRDefault="00D2667D" w:rsidP="00D2667D">
      <w:pPr>
        <w:jc w:val="center"/>
        <w:rPr>
          <w:rFonts w:ascii="Times New Roman" w:hAnsi="Times New Roman" w:cs="Times New Roman"/>
          <w:b/>
        </w:rPr>
      </w:pPr>
      <w:r w:rsidRPr="00D2667D">
        <w:rPr>
          <w:rFonts w:ascii="Times New Roman" w:hAnsi="Times New Roman" w:cs="Times New Roman"/>
          <w:b/>
        </w:rPr>
        <w:t>Platnost a účinnost</w:t>
      </w:r>
    </w:p>
    <w:p w14:paraId="7489F397" w14:textId="120BBFFB" w:rsidR="00D2667D" w:rsidRPr="00D2667D" w:rsidRDefault="00D2667D" w:rsidP="00D2667D">
      <w:pPr>
        <w:jc w:val="both"/>
        <w:rPr>
          <w:rFonts w:ascii="Times New Roman" w:eastAsia="Times New Roman" w:hAnsi="Times New Roman" w:cs="Times New Roman"/>
          <w:lang w:eastAsia="cs-CZ"/>
        </w:rPr>
      </w:pPr>
      <w:r w:rsidRPr="00D2667D">
        <w:rPr>
          <w:rFonts w:ascii="Times New Roman" w:eastAsia="Times New Roman" w:hAnsi="Times New Roman" w:cs="Times New Roman"/>
          <w:lang w:eastAsia="cs-CZ"/>
        </w:rPr>
        <w:t>Změny Rigorózního řádu Univerzity Karlovy byly schváleny podle § 9 odst. 1 písm. b) bodu 3 zákona č. 111/1998 Sb., o vysokých školách a o změně a doplnění dalších zákonů (zákon o vysokých školách), ve znění pozdějších předpisů, Akademickým senátem Univerzity Karlovy dne 25. ledna 2019</w:t>
      </w:r>
      <w:r>
        <w:rPr>
          <w:rFonts w:ascii="Times New Roman" w:eastAsia="Times New Roman" w:hAnsi="Times New Roman" w:cs="Times New Roman"/>
          <w:lang w:eastAsia="cs-CZ"/>
        </w:rPr>
        <w:t>,</w:t>
      </w:r>
      <w:r w:rsidRPr="00D2667D">
        <w:rPr>
          <w:rFonts w:ascii="Times New Roman" w:eastAsia="Times New Roman" w:hAnsi="Times New Roman" w:cs="Times New Roman"/>
          <w:lang w:eastAsia="cs-CZ"/>
        </w:rPr>
        <w:t xml:space="preserve"> dne 26. června 2020</w:t>
      </w:r>
      <w:r>
        <w:rPr>
          <w:rFonts w:ascii="Times New Roman" w:eastAsia="Times New Roman" w:hAnsi="Times New Roman" w:cs="Times New Roman"/>
          <w:lang w:eastAsia="cs-CZ"/>
        </w:rPr>
        <w:t xml:space="preserve"> a dne XXX</w:t>
      </w:r>
      <w:r w:rsidRPr="00D2667D">
        <w:rPr>
          <w:rFonts w:ascii="Times New Roman" w:eastAsia="Times New Roman" w:hAnsi="Times New Roman" w:cs="Times New Roman"/>
          <w:lang w:eastAsia="cs-CZ"/>
        </w:rPr>
        <w:t>.</w:t>
      </w:r>
    </w:p>
    <w:p w14:paraId="641F35E8" w14:textId="79D0957B" w:rsidR="00D2667D" w:rsidRPr="00D2667D" w:rsidRDefault="00D2667D" w:rsidP="00D2667D">
      <w:pPr>
        <w:jc w:val="both"/>
        <w:rPr>
          <w:rFonts w:ascii="Times New Roman" w:eastAsia="Times New Roman" w:hAnsi="Times New Roman" w:cs="Times New Roman"/>
          <w:lang w:eastAsia="cs-CZ"/>
        </w:rPr>
      </w:pPr>
      <w:r w:rsidRPr="00D2667D">
        <w:rPr>
          <w:rFonts w:ascii="Times New Roman" w:eastAsia="Times New Roman" w:hAnsi="Times New Roman" w:cs="Times New Roman"/>
          <w:lang w:eastAsia="cs-CZ"/>
        </w:rPr>
        <w:t>Změny Rigorózního řádu Univerzity Karlovy nabývají platnosti podle § 36 odst. 4 zákona o vysokých školách dnem registrace Ministerstvem školství, mládeže a tělovýchovy.</w:t>
      </w:r>
    </w:p>
    <w:p w14:paraId="520386E5" w14:textId="07D5A76D" w:rsidR="00D2667D" w:rsidRPr="00D2667D" w:rsidRDefault="00D2667D" w:rsidP="00D2667D">
      <w:pPr>
        <w:jc w:val="both"/>
        <w:rPr>
          <w:rFonts w:ascii="Times New Roman" w:eastAsia="Times New Roman" w:hAnsi="Times New Roman" w:cs="Times New Roman"/>
          <w:lang w:eastAsia="cs-CZ"/>
        </w:rPr>
      </w:pPr>
      <w:r w:rsidRPr="00D2667D">
        <w:rPr>
          <w:rFonts w:ascii="Times New Roman" w:eastAsia="Times New Roman" w:hAnsi="Times New Roman" w:cs="Times New Roman"/>
          <w:lang w:eastAsia="cs-CZ"/>
        </w:rPr>
        <w:t>Změny Rigorózního řádu Univerzity Karlovy zaregistrované dne 12. února 2019 pod čj. MSMT-5719/2019 (změny č. 1) nabývají účinnosti prvního dne kalendářního měsíce následujícího po dni, kdy nabyly platnosti</w:t>
      </w:r>
      <w:r>
        <w:rPr>
          <w:rFonts w:ascii="Times New Roman" w:eastAsia="Times New Roman" w:hAnsi="Times New Roman" w:cs="Times New Roman"/>
          <w:lang w:eastAsia="cs-CZ"/>
        </w:rPr>
        <w:t>,</w:t>
      </w:r>
      <w:r w:rsidRPr="00D2667D">
        <w:rPr>
          <w:rFonts w:ascii="Times New Roman" w:eastAsia="Times New Roman" w:hAnsi="Times New Roman" w:cs="Times New Roman"/>
          <w:lang w:eastAsia="cs-CZ"/>
        </w:rPr>
        <w:t xml:space="preserve"> změny zaregistrované dne 30. září 2020 pod čj. MSMT-38485/2020-1 (změny č. 2) nabývají účinnosti dnem</w:t>
      </w:r>
      <w:r>
        <w:rPr>
          <w:rFonts w:ascii="Times New Roman" w:eastAsia="Times New Roman" w:hAnsi="Times New Roman" w:cs="Times New Roman"/>
          <w:lang w:eastAsia="cs-CZ"/>
        </w:rPr>
        <w:t xml:space="preserve"> následujícím po dni nabytí jejich</w:t>
      </w:r>
      <w:r w:rsidRPr="00D2667D">
        <w:rPr>
          <w:rFonts w:ascii="Times New Roman" w:eastAsia="Times New Roman" w:hAnsi="Times New Roman" w:cs="Times New Roman"/>
          <w:lang w:eastAsia="cs-CZ"/>
        </w:rPr>
        <w:t xml:space="preserve"> platnosti</w:t>
      </w:r>
      <w:r>
        <w:rPr>
          <w:rFonts w:ascii="Times New Roman" w:eastAsia="Times New Roman" w:hAnsi="Times New Roman" w:cs="Times New Roman"/>
          <w:lang w:eastAsia="cs-CZ"/>
        </w:rPr>
        <w:t xml:space="preserve"> a změny zaregistrované dne XX pod čj. MŠMT-XX (změny č. 3) nabývají účinnosti prvního dne následujícího po dni nabytí jejich platnosti</w:t>
      </w:r>
      <w:r w:rsidRPr="00D2667D">
        <w:rPr>
          <w:rFonts w:ascii="Times New Roman" w:eastAsia="Times New Roman" w:hAnsi="Times New Roman" w:cs="Times New Roman"/>
          <w:lang w:eastAsia="cs-CZ"/>
        </w:rPr>
        <w:t>.</w:t>
      </w:r>
    </w:p>
    <w:p w14:paraId="69874998" w14:textId="77777777" w:rsidR="00D2667D" w:rsidRPr="00D2667D" w:rsidRDefault="00D2667D" w:rsidP="00D2667D">
      <w:pPr>
        <w:jc w:val="center"/>
        <w:rPr>
          <w:rFonts w:ascii="Times New Roman" w:hAnsi="Times New Roman"/>
          <w:b/>
        </w:rPr>
      </w:pPr>
      <w:r w:rsidRPr="00D2667D">
        <w:rPr>
          <w:rFonts w:ascii="Times New Roman" w:hAnsi="Times New Roman"/>
          <w:b/>
        </w:rPr>
        <w:t>Přechodné ustanovení změny č. 3 Rigorózního řádu</w:t>
      </w:r>
    </w:p>
    <w:p w14:paraId="061F3593" w14:textId="77777777" w:rsidR="00D2667D" w:rsidRPr="00D2667D" w:rsidRDefault="00D2667D" w:rsidP="00D2667D">
      <w:pPr>
        <w:rPr>
          <w:rFonts w:ascii="Times New Roman" w:hAnsi="Times New Roman"/>
        </w:rPr>
      </w:pPr>
      <w:r w:rsidRPr="00D2667D">
        <w:rPr>
          <w:rFonts w:ascii="Times New Roman" w:hAnsi="Times New Roman"/>
        </w:rPr>
        <w:lastRenderedPageBreak/>
        <w:t>V případě, že měla uchazeči uplynout lhůta podle čl. 4 odst. 10 nebo lhůta podle čl. 9 odst. 2 Rigorózního řádu Univerzity Karlovy od 1. ledna 2021 do 30. června 2021, prodlužuje se tato lhůta do 1. července 2021.</w:t>
      </w:r>
    </w:p>
    <w:p w14:paraId="2A8BA869" w14:textId="77777777" w:rsidR="00D2667D" w:rsidRPr="008F2CB9" w:rsidRDefault="00D2667D" w:rsidP="008F2CB9">
      <w:pPr>
        <w:jc w:val="both"/>
        <w:rPr>
          <w:rFonts w:ascii="Times New Roman" w:hAnsi="Times New Roman" w:cs="Times New Roman"/>
          <w:szCs w:val="24"/>
        </w:rPr>
      </w:pPr>
    </w:p>
    <w:p w14:paraId="64D65CA4" w14:textId="77777777" w:rsidR="008F2CB9" w:rsidRPr="008F2CB9" w:rsidRDefault="008F2CB9" w:rsidP="008F2CB9">
      <w:pPr>
        <w:rPr>
          <w:rFonts w:ascii="Times New Roman" w:hAnsi="Times New Roman" w:cs="Times New Roman"/>
          <w:sz w:val="24"/>
          <w:szCs w:val="24"/>
        </w:rPr>
      </w:pPr>
    </w:p>
    <w:p w14:paraId="0EACF9F0" w14:textId="77777777" w:rsidR="008F2CB9" w:rsidRPr="008F2CB9" w:rsidRDefault="008F2CB9" w:rsidP="008F2CB9">
      <w:pPr>
        <w:rPr>
          <w:rFonts w:ascii="Times New Roman" w:hAnsi="Times New Roman" w:cs="Times New Roman"/>
          <w:sz w:val="24"/>
          <w:szCs w:val="24"/>
        </w:rPr>
      </w:pPr>
    </w:p>
    <w:tbl>
      <w:tblPr>
        <w:tblW w:w="0" w:type="auto"/>
        <w:tblLayout w:type="fixed"/>
        <w:tblCellMar>
          <w:left w:w="70" w:type="dxa"/>
          <w:right w:w="70" w:type="dxa"/>
        </w:tblCellMar>
        <w:tblLook w:val="0000" w:firstRow="0" w:lastRow="0" w:firstColumn="0" w:lastColumn="0" w:noHBand="0" w:noVBand="0"/>
      </w:tblPr>
      <w:tblGrid>
        <w:gridCol w:w="4605"/>
        <w:gridCol w:w="4605"/>
      </w:tblGrid>
      <w:tr w:rsidR="008F2CB9" w:rsidRPr="008F2CB9" w14:paraId="77FA0AB0" w14:textId="77777777" w:rsidTr="008F2CB9">
        <w:tc>
          <w:tcPr>
            <w:tcW w:w="4605" w:type="dxa"/>
          </w:tcPr>
          <w:p w14:paraId="1CFD376B" w14:textId="36FEFD6B" w:rsidR="008F2CB9" w:rsidRPr="008F2CB9" w:rsidRDefault="00F1033E" w:rsidP="008F2CB9">
            <w:pPr>
              <w:rPr>
                <w:rFonts w:ascii="Times New Roman" w:hAnsi="Times New Roman" w:cs="Times New Roman"/>
                <w:sz w:val="24"/>
                <w:szCs w:val="24"/>
              </w:rPr>
            </w:pPr>
            <w:r>
              <w:rPr>
                <w:rFonts w:ascii="Times New Roman" w:hAnsi="Times New Roman" w:cs="Times New Roman"/>
                <w:sz w:val="24"/>
                <w:szCs w:val="24"/>
              </w:rPr>
              <w:t>PhDr. Tomáš Nigrin, Ph.D., v. r.</w:t>
            </w:r>
          </w:p>
        </w:tc>
        <w:tc>
          <w:tcPr>
            <w:tcW w:w="4605" w:type="dxa"/>
          </w:tcPr>
          <w:p w14:paraId="3943C56F" w14:textId="77777777" w:rsidR="008F2CB9" w:rsidRPr="008F2CB9" w:rsidRDefault="008F2CB9" w:rsidP="008F2CB9">
            <w:pPr>
              <w:rPr>
                <w:rFonts w:ascii="Times New Roman" w:hAnsi="Times New Roman" w:cs="Times New Roman"/>
                <w:sz w:val="24"/>
                <w:szCs w:val="24"/>
              </w:rPr>
            </w:pPr>
            <w:r w:rsidRPr="008F2CB9">
              <w:rPr>
                <w:rFonts w:ascii="Times New Roman" w:hAnsi="Times New Roman" w:cs="Times New Roman"/>
                <w:sz w:val="24"/>
                <w:szCs w:val="24"/>
              </w:rPr>
              <w:t xml:space="preserve">prof. MUDr. Tomáš Zima, DrSc., v. r. </w:t>
            </w:r>
          </w:p>
        </w:tc>
      </w:tr>
      <w:tr w:rsidR="008F2CB9" w:rsidRPr="008F2CB9" w14:paraId="6D22D699" w14:textId="77777777" w:rsidTr="008F2CB9">
        <w:tc>
          <w:tcPr>
            <w:tcW w:w="4605" w:type="dxa"/>
          </w:tcPr>
          <w:p w14:paraId="4E78FA32" w14:textId="77777777" w:rsidR="008F2CB9" w:rsidRPr="008F2CB9" w:rsidRDefault="008F2CB9" w:rsidP="008F2CB9">
            <w:pPr>
              <w:rPr>
                <w:rFonts w:ascii="Times New Roman" w:hAnsi="Times New Roman" w:cs="Times New Roman"/>
                <w:sz w:val="24"/>
                <w:szCs w:val="24"/>
              </w:rPr>
            </w:pPr>
            <w:r w:rsidRPr="008F2CB9">
              <w:rPr>
                <w:rFonts w:ascii="Times New Roman" w:hAnsi="Times New Roman" w:cs="Times New Roman"/>
                <w:sz w:val="24"/>
                <w:szCs w:val="24"/>
              </w:rPr>
              <w:t>předseda akademického senátu</w:t>
            </w:r>
          </w:p>
        </w:tc>
        <w:tc>
          <w:tcPr>
            <w:tcW w:w="4605" w:type="dxa"/>
          </w:tcPr>
          <w:p w14:paraId="12233E89" w14:textId="77777777" w:rsidR="008F2CB9" w:rsidRPr="008F2CB9" w:rsidRDefault="008F2CB9" w:rsidP="008F2CB9">
            <w:pPr>
              <w:rPr>
                <w:rFonts w:ascii="Times New Roman" w:hAnsi="Times New Roman" w:cs="Times New Roman"/>
                <w:sz w:val="24"/>
                <w:szCs w:val="24"/>
              </w:rPr>
            </w:pPr>
            <w:r w:rsidRPr="008F2CB9">
              <w:rPr>
                <w:rFonts w:ascii="Times New Roman" w:hAnsi="Times New Roman" w:cs="Times New Roman"/>
                <w:sz w:val="24"/>
                <w:szCs w:val="24"/>
              </w:rPr>
              <w:t>rektor</w:t>
            </w:r>
          </w:p>
        </w:tc>
      </w:tr>
    </w:tbl>
    <w:p w14:paraId="6C8F9AB3" w14:textId="3EFC1C5E" w:rsidR="00BB53D0" w:rsidRDefault="00BB53D0" w:rsidP="008F2CB9">
      <w:pPr>
        <w:rPr>
          <w:rFonts w:ascii="Times New Roman" w:hAnsi="Times New Roman" w:cs="Times New Roman"/>
          <w:b/>
          <w:sz w:val="24"/>
          <w:szCs w:val="24"/>
        </w:rPr>
      </w:pPr>
    </w:p>
    <w:p w14:paraId="05E9FBC5" w14:textId="77777777" w:rsidR="00BB53D0" w:rsidRPr="00BB53D0" w:rsidRDefault="00BB53D0" w:rsidP="00BB53D0">
      <w:pPr>
        <w:rPr>
          <w:rFonts w:ascii="Times New Roman" w:hAnsi="Times New Roman" w:cs="Times New Roman"/>
          <w:sz w:val="24"/>
          <w:szCs w:val="24"/>
        </w:rPr>
      </w:pPr>
    </w:p>
    <w:p w14:paraId="751D5203" w14:textId="5E639562" w:rsidR="008F2CB9" w:rsidRPr="00BB53D0" w:rsidRDefault="008F2CB9" w:rsidP="00BB53D0">
      <w:pPr>
        <w:tabs>
          <w:tab w:val="center" w:pos="4535"/>
        </w:tabs>
        <w:rPr>
          <w:rFonts w:ascii="Times New Roman" w:hAnsi="Times New Roman" w:cs="Times New Roman"/>
          <w:sz w:val="24"/>
          <w:szCs w:val="24"/>
        </w:rPr>
        <w:sectPr w:rsidR="008F2CB9" w:rsidRPr="00BB53D0" w:rsidSect="008F2CB9">
          <w:headerReference w:type="default" r:id="rId12"/>
          <w:footerReference w:type="even" r:id="rId13"/>
          <w:footerReference w:type="default" r:id="rId14"/>
          <w:pgSz w:w="11907" w:h="16840"/>
          <w:pgMar w:top="1418" w:right="1418" w:bottom="1701" w:left="1418" w:header="708" w:footer="851" w:gutter="0"/>
          <w:cols w:space="708"/>
          <w:titlePg/>
          <w:docGrid w:linePitch="272"/>
        </w:sectPr>
      </w:pPr>
    </w:p>
    <w:p w14:paraId="78060046" w14:textId="3DEEE920" w:rsidR="00572F3D" w:rsidRPr="00572F3D" w:rsidRDefault="00572F3D" w:rsidP="008F2CB9">
      <w:pPr>
        <w:rPr>
          <w:rFonts w:ascii="Times New Roman" w:hAnsi="Times New Roman" w:cs="Times New Roman"/>
          <w:sz w:val="24"/>
          <w:szCs w:val="24"/>
        </w:rPr>
      </w:pPr>
    </w:p>
    <w:sectPr w:rsidR="00572F3D" w:rsidRPr="00572F3D" w:rsidSect="0037623E">
      <w:pgSz w:w="11906" w:h="16838" w:code="9"/>
      <w:pgMar w:top="1560" w:right="1134" w:bottom="1134" w:left="1134" w:header="680" w:footer="391" w:gutter="0"/>
      <w:pgNumType w:start="1"/>
      <w:cols w:space="708"/>
      <w:docGrid w:linePitch="360"/>
    </w:sectPr>
  </w:body>
</w:document>
</file>

<file path=word/commentsExtensible.xml><?xml version="1.0" encoding="utf-8"?>
<w16cex:commentsExtensible xmlns:w16="http://schemas.microsoft.com/office/word/2018/wordml" xmlns:w16cex="http://schemas.microsoft.com/office/word/2018/wordml/cex" xmlns:mc="http://schemas.openxmlformats.org/markup-compatibility/2006" mc:Ignorable="w16 w16cex">
  <w16cex:commentExtensible w16cex:durableId="57B7A9CF" w16cex:dateUtc="2020-10-26T17:42:55.72Z"/>
  <w16cex:commentExtensible w16cex:durableId="10BDC845" w16cex:dateUtc="2020-10-27T08:44:31.296Z"/>
</w16cex:commentsExtensible>
</file>

<file path=word/commentsIds.xml><?xml version="1.0" encoding="utf-8"?>
<w16cid:commentsIds xmlns:mc="http://schemas.openxmlformats.org/markup-compatibility/2006" xmlns:w16cid="http://schemas.microsoft.com/office/word/2016/wordml/cid" mc:Ignorable="w16cid">
  <w16cid:commentId w16cid:paraId="17A1876E" w16cid:durableId="1E89EB59"/>
  <w16cid:commentId w16cid:paraId="4EEA1D57" w16cid:durableId="1E89EBDB"/>
  <w16cid:commentId w16cid:paraId="586DCC3E" w16cid:durableId="57B7A9CF"/>
  <w16cid:commentId w16cid:paraId="5EBBAE2A" w16cid:durableId="10BDC845"/>
</w16cid:commentsIds>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F69F2CC" w14:textId="77777777" w:rsidR="00DB288B" w:rsidRDefault="00DB288B" w:rsidP="007856FC">
      <w:pPr>
        <w:spacing w:after="0" w:line="240" w:lineRule="auto"/>
      </w:pPr>
      <w:r>
        <w:separator/>
      </w:r>
    </w:p>
  </w:endnote>
  <w:endnote w:type="continuationSeparator" w:id="0">
    <w:p w14:paraId="0D362B7E" w14:textId="77777777" w:rsidR="00DB288B" w:rsidRDefault="00DB288B" w:rsidP="007856F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EE"/>
    <w:family w:val="roman"/>
    <w:pitch w:val="variable"/>
    <w:sig w:usb0="E0002EFF" w:usb1="C000785B"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Calibri">
    <w:panose1 w:val="020F0502020204030204"/>
    <w:charset w:val="EE"/>
    <w:family w:val="swiss"/>
    <w:pitch w:val="variable"/>
    <w:sig w:usb0="E0002AFF" w:usb1="C000247B" w:usb2="00000009" w:usb3="00000000" w:csb0="000001FF" w:csb1="00000000"/>
  </w:font>
  <w:font w:name="Arial">
    <w:panose1 w:val="020B0604020202020204"/>
    <w:charset w:val="EE"/>
    <w:family w:val="swiss"/>
    <w:pitch w:val="variable"/>
    <w:sig w:usb0="E0002EFF" w:usb1="C0007843" w:usb2="00000009" w:usb3="00000000" w:csb0="000001FF"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EE"/>
    <w:family w:val="swiss"/>
    <w:pitch w:val="variable"/>
    <w:sig w:usb0="E1002EFF" w:usb1="C000605B" w:usb2="00000029" w:usb3="00000000" w:csb0="000101FF" w:csb1="00000000"/>
  </w:font>
  <w:font w:name="Stag Sans Book">
    <w:altName w:val="Stag Sans Book"/>
    <w:panose1 w:val="00000000000000000000"/>
    <w:charset w:val="EE"/>
    <w:family w:val="swiss"/>
    <w:notTrueType/>
    <w:pitch w:val="default"/>
    <w:sig w:usb0="00000005" w:usb1="00000000" w:usb2="00000000" w:usb3="00000000" w:csb0="00000002"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E475113" w14:textId="77777777" w:rsidR="00BB53D0" w:rsidRDefault="00BB53D0" w:rsidP="00D95DB5">
    <w:pPr>
      <w:pStyle w:val="Zpat"/>
      <w:framePr w:wrap="none" w:vAnchor="text" w:hAnchor="margin" w:xAlign="center" w:y="1"/>
      <w:rPr>
        <w:rStyle w:val="slostrnky"/>
      </w:rPr>
    </w:pPr>
    <w:r>
      <w:rPr>
        <w:rStyle w:val="slostrnky"/>
      </w:rPr>
      <w:fldChar w:fldCharType="begin"/>
    </w:r>
    <w:r>
      <w:rPr>
        <w:rStyle w:val="slostrnky"/>
      </w:rPr>
      <w:instrText xml:space="preserve">PAGE  </w:instrText>
    </w:r>
    <w:r>
      <w:rPr>
        <w:rStyle w:val="slostrnky"/>
      </w:rPr>
      <w:fldChar w:fldCharType="end"/>
    </w:r>
  </w:p>
  <w:p w14:paraId="04DD064C" w14:textId="77777777" w:rsidR="00BB53D0" w:rsidRDefault="00BB53D0">
    <w:pPr>
      <w:pStyle w:val="Zpat"/>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66981652"/>
      <w:docPartObj>
        <w:docPartGallery w:val="Page Numbers (Bottom of Page)"/>
        <w:docPartUnique/>
      </w:docPartObj>
    </w:sdtPr>
    <w:sdtEndPr>
      <w:rPr>
        <w:rFonts w:ascii="Times New Roman" w:hAnsi="Times New Roman" w:cs="Times New Roman"/>
      </w:rPr>
    </w:sdtEndPr>
    <w:sdtContent>
      <w:p w14:paraId="6C346B17" w14:textId="5362CD1A" w:rsidR="00BB53D0" w:rsidRPr="00BB53D0" w:rsidRDefault="00BB53D0">
        <w:pPr>
          <w:pStyle w:val="Zpat"/>
          <w:jc w:val="center"/>
          <w:rPr>
            <w:rFonts w:ascii="Times New Roman" w:hAnsi="Times New Roman" w:cs="Times New Roman"/>
          </w:rPr>
        </w:pPr>
        <w:r w:rsidRPr="00BB53D0">
          <w:rPr>
            <w:rFonts w:ascii="Times New Roman" w:hAnsi="Times New Roman" w:cs="Times New Roman"/>
          </w:rPr>
          <w:fldChar w:fldCharType="begin"/>
        </w:r>
        <w:r w:rsidRPr="00BB53D0">
          <w:rPr>
            <w:rFonts w:ascii="Times New Roman" w:hAnsi="Times New Roman" w:cs="Times New Roman"/>
          </w:rPr>
          <w:instrText>PAGE   \* MERGEFORMAT</w:instrText>
        </w:r>
        <w:r w:rsidRPr="00BB53D0">
          <w:rPr>
            <w:rFonts w:ascii="Times New Roman" w:hAnsi="Times New Roman" w:cs="Times New Roman"/>
          </w:rPr>
          <w:fldChar w:fldCharType="separate"/>
        </w:r>
        <w:r w:rsidR="00BF48B5">
          <w:rPr>
            <w:rFonts w:ascii="Times New Roman" w:hAnsi="Times New Roman" w:cs="Times New Roman"/>
            <w:noProof/>
          </w:rPr>
          <w:t>1</w:t>
        </w:r>
        <w:r w:rsidRPr="00BB53D0">
          <w:rPr>
            <w:rFonts w:ascii="Times New Roman" w:hAnsi="Times New Roman" w:cs="Times New Roman"/>
          </w:rPr>
          <w:fldChar w:fldCharType="end"/>
        </w:r>
      </w:p>
    </w:sdtContent>
  </w:sdt>
  <w:p w14:paraId="49D7A85A" w14:textId="77777777" w:rsidR="00BB53D0" w:rsidRDefault="00BB53D0">
    <w:pPr>
      <w:pStyle w:val="Zpat"/>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Fonts w:ascii="Times New Roman" w:hAnsi="Times New Roman" w:cs="Times New Roman"/>
      </w:rPr>
      <w:id w:val="375820593"/>
      <w:docPartObj>
        <w:docPartGallery w:val="Page Numbers (Bottom of Page)"/>
        <w:docPartUnique/>
      </w:docPartObj>
    </w:sdtPr>
    <w:sdtEndPr/>
    <w:sdtContent>
      <w:p w14:paraId="705970AE" w14:textId="76751854" w:rsidR="00BB53D0" w:rsidRPr="00BB53D0" w:rsidRDefault="00BB53D0">
        <w:pPr>
          <w:pStyle w:val="Zpat"/>
          <w:jc w:val="center"/>
          <w:rPr>
            <w:rFonts w:ascii="Times New Roman" w:hAnsi="Times New Roman" w:cs="Times New Roman"/>
          </w:rPr>
        </w:pPr>
        <w:r w:rsidRPr="00BB53D0">
          <w:rPr>
            <w:rFonts w:ascii="Times New Roman" w:hAnsi="Times New Roman" w:cs="Times New Roman"/>
          </w:rPr>
          <w:fldChar w:fldCharType="begin"/>
        </w:r>
        <w:r w:rsidRPr="00BB53D0">
          <w:rPr>
            <w:rFonts w:ascii="Times New Roman" w:hAnsi="Times New Roman" w:cs="Times New Roman"/>
          </w:rPr>
          <w:instrText>PAGE   \* MERGEFORMAT</w:instrText>
        </w:r>
        <w:r w:rsidRPr="00BB53D0">
          <w:rPr>
            <w:rFonts w:ascii="Times New Roman" w:hAnsi="Times New Roman" w:cs="Times New Roman"/>
          </w:rPr>
          <w:fldChar w:fldCharType="separate"/>
        </w:r>
        <w:r w:rsidR="00BF48B5">
          <w:rPr>
            <w:rFonts w:ascii="Times New Roman" w:hAnsi="Times New Roman" w:cs="Times New Roman"/>
            <w:noProof/>
          </w:rPr>
          <w:t>2</w:t>
        </w:r>
        <w:r w:rsidRPr="00BB53D0">
          <w:rPr>
            <w:rFonts w:ascii="Times New Roman" w:hAnsi="Times New Roman" w:cs="Times New Roman"/>
          </w:rPr>
          <w:fldChar w:fldCharType="end"/>
        </w:r>
      </w:p>
    </w:sdtContent>
  </w:sdt>
  <w:p w14:paraId="144F3FC9" w14:textId="77777777" w:rsidR="00BB53D0" w:rsidRPr="00BB53D0" w:rsidRDefault="00BB53D0">
    <w:pPr>
      <w:pStyle w:val="Zpat"/>
      <w:rPr>
        <w:rFonts w:ascii="Times New Roman" w:hAnsi="Times New Roman" w:cs="Times New Roman"/>
      </w:rPr>
    </w:pPr>
  </w:p>
</w:ftr>
</file>

<file path=word/footer4.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0A02903" w14:textId="77777777" w:rsidR="00BB53D0" w:rsidRDefault="00BB53D0">
    <w:pPr>
      <w:pStyle w:val="Zpat"/>
      <w:framePr w:wrap="around" w:vAnchor="text" w:hAnchor="margin" w:xAlign="center" w:y="1"/>
      <w:rPr>
        <w:rStyle w:val="slostrnky"/>
      </w:rPr>
    </w:pPr>
    <w:r>
      <w:rPr>
        <w:rStyle w:val="slostrnky"/>
      </w:rPr>
      <w:fldChar w:fldCharType="begin"/>
    </w:r>
    <w:r>
      <w:rPr>
        <w:rStyle w:val="slostrnky"/>
      </w:rPr>
      <w:instrText xml:space="preserve">PAGE  </w:instrText>
    </w:r>
    <w:r>
      <w:rPr>
        <w:rStyle w:val="slostrnky"/>
      </w:rPr>
      <w:fldChar w:fldCharType="end"/>
    </w:r>
  </w:p>
  <w:p w14:paraId="6B520425" w14:textId="77777777" w:rsidR="00BB53D0" w:rsidRDefault="00BB53D0">
    <w:pPr>
      <w:pStyle w:val="Zpat"/>
    </w:pPr>
  </w:p>
  <w:p w14:paraId="4475F827" w14:textId="77777777" w:rsidR="00BB53D0" w:rsidRDefault="00BB53D0"/>
  <w:p w14:paraId="17802CE3" w14:textId="77777777" w:rsidR="00BB53D0" w:rsidRDefault="00BB53D0"/>
</w:ftr>
</file>

<file path=word/footer5.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742407763"/>
      <w:docPartObj>
        <w:docPartGallery w:val="Page Numbers (Bottom of Page)"/>
        <w:docPartUnique/>
      </w:docPartObj>
    </w:sdtPr>
    <w:sdtEndPr>
      <w:rPr>
        <w:rFonts w:ascii="Times New Roman" w:hAnsi="Times New Roman" w:cs="Times New Roman"/>
      </w:rPr>
    </w:sdtEndPr>
    <w:sdtContent>
      <w:p w14:paraId="0A8AB400" w14:textId="2F7F0181" w:rsidR="00BB53D0" w:rsidRPr="00BB53D0" w:rsidRDefault="00BB53D0">
        <w:pPr>
          <w:pStyle w:val="Zpat"/>
          <w:jc w:val="center"/>
          <w:rPr>
            <w:rFonts w:ascii="Times New Roman" w:hAnsi="Times New Roman" w:cs="Times New Roman"/>
          </w:rPr>
        </w:pPr>
        <w:r w:rsidRPr="00BB53D0">
          <w:rPr>
            <w:rFonts w:ascii="Times New Roman" w:hAnsi="Times New Roman" w:cs="Times New Roman"/>
          </w:rPr>
          <w:fldChar w:fldCharType="begin"/>
        </w:r>
        <w:r w:rsidRPr="00BB53D0">
          <w:rPr>
            <w:rFonts w:ascii="Times New Roman" w:hAnsi="Times New Roman" w:cs="Times New Roman"/>
          </w:rPr>
          <w:instrText>PAGE   \* MERGEFORMAT</w:instrText>
        </w:r>
        <w:r w:rsidRPr="00BB53D0">
          <w:rPr>
            <w:rFonts w:ascii="Times New Roman" w:hAnsi="Times New Roman" w:cs="Times New Roman"/>
          </w:rPr>
          <w:fldChar w:fldCharType="separate"/>
        </w:r>
        <w:r w:rsidR="00BF48B5">
          <w:rPr>
            <w:rFonts w:ascii="Times New Roman" w:hAnsi="Times New Roman" w:cs="Times New Roman"/>
            <w:noProof/>
          </w:rPr>
          <w:t>10</w:t>
        </w:r>
        <w:r w:rsidRPr="00BB53D0">
          <w:rPr>
            <w:rFonts w:ascii="Times New Roman" w:hAnsi="Times New Roman" w:cs="Times New Roman"/>
          </w:rPr>
          <w:fldChar w:fldCharType="end"/>
        </w:r>
      </w:p>
    </w:sdtContent>
  </w:sdt>
  <w:p w14:paraId="57F797EB" w14:textId="77777777" w:rsidR="00BB53D0" w:rsidRDefault="00BB53D0"/>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40F43A6" w14:textId="77777777" w:rsidR="00DB288B" w:rsidRDefault="00DB288B" w:rsidP="007856FC">
      <w:pPr>
        <w:spacing w:after="0" w:line="240" w:lineRule="auto"/>
      </w:pPr>
      <w:r>
        <w:separator/>
      </w:r>
    </w:p>
  </w:footnote>
  <w:footnote w:type="continuationSeparator" w:id="0">
    <w:p w14:paraId="7D270B8C" w14:textId="77777777" w:rsidR="00DB288B" w:rsidRDefault="00DB288B" w:rsidP="007856FC">
      <w:pPr>
        <w:spacing w:after="0" w:line="240" w:lineRule="auto"/>
      </w:pPr>
      <w:r>
        <w:continuationSeparator/>
      </w:r>
    </w:p>
  </w:footnote>
  <w:footnote w:id="1">
    <w:p w14:paraId="32836B7E" w14:textId="77777777" w:rsidR="00BB53D0" w:rsidRDefault="00BB53D0" w:rsidP="00572F3D">
      <w:pPr>
        <w:pStyle w:val="Poznmka"/>
      </w:pPr>
      <w:r>
        <w:rPr>
          <w:rStyle w:val="Znakapoznpodarou"/>
        </w:rPr>
        <w:footnoteRef/>
      </w:r>
      <w:r>
        <w:rPr>
          <w:vertAlign w:val="superscript"/>
        </w:rPr>
        <w:t xml:space="preserve"> </w:t>
      </w:r>
      <w:r>
        <w:t>§ 36 zákona o vysokých školách. Registrace byla provedena dne …………  .</w:t>
      </w:r>
    </w:p>
  </w:footnote>
  <w:footnote w:id="2">
    <w:p w14:paraId="4FB056C2" w14:textId="77777777" w:rsidR="00BB53D0" w:rsidRPr="00B16960" w:rsidRDefault="00BB53D0" w:rsidP="008F2CB9">
      <w:pPr>
        <w:pStyle w:val="Textpoznpodarou"/>
        <w:rPr>
          <w:rFonts w:ascii="Times New Roman" w:hAnsi="Times New Roman" w:cs="Times New Roman"/>
        </w:rPr>
      </w:pPr>
      <w:r w:rsidRPr="00B16960">
        <w:rPr>
          <w:rStyle w:val="Znakapoznpodarou"/>
          <w:rFonts w:ascii="Times New Roman" w:hAnsi="Times New Roman" w:cs="Times New Roman"/>
        </w:rPr>
        <w:t>2</w:t>
      </w:r>
      <w:r w:rsidRPr="00B16960">
        <w:rPr>
          <w:rFonts w:ascii="Times New Roman" w:hAnsi="Times New Roman" w:cs="Times New Roman"/>
        </w:rPr>
        <w:t xml:space="preserve"> </w:t>
      </w:r>
      <w:r w:rsidRPr="00B16960">
        <w:rPr>
          <w:rFonts w:ascii="Times New Roman" w:hAnsi="Times New Roman" w:cs="Times New Roman"/>
          <w:sz w:val="24"/>
          <w:vertAlign w:val="superscript"/>
        </w:rPr>
        <w:t>)</w:t>
      </w:r>
      <w:r w:rsidRPr="00B16960">
        <w:rPr>
          <w:rFonts w:ascii="Times New Roman" w:hAnsi="Times New Roman" w:cs="Times New Roman"/>
        </w:rPr>
        <w:t xml:space="preserve"> § 36 zákona o vysokých školách. Registrace byla provedena dne 14. prosince 2016.</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AFD2AFE" w14:textId="77777777" w:rsidR="00BB53D0" w:rsidRPr="00AB4FF7" w:rsidRDefault="00BB53D0">
    <w:pPr>
      <w:pStyle w:val="Zhlav"/>
    </w:pPr>
  </w:p>
  <w:p w14:paraId="1D6715F0" w14:textId="77777777" w:rsidR="00BB53D0" w:rsidRPr="000C482E" w:rsidRDefault="00BB53D0" w:rsidP="008F2CB9">
    <w:pPr>
      <w:tabs>
        <w:tab w:val="left" w:pos="5060"/>
      </w:tabs>
    </w:pPr>
    <w:r>
      <w:tab/>
    </w:r>
  </w:p>
  <w:p w14:paraId="51041F1C" w14:textId="77777777" w:rsidR="00BB53D0" w:rsidRDefault="00BB53D0"/>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B930775"/>
    <w:multiLevelType w:val="hybridMultilevel"/>
    <w:tmpl w:val="9A066B2C"/>
    <w:lvl w:ilvl="0" w:tplc="0405000F">
      <w:start w:val="1"/>
      <w:numFmt w:val="decimal"/>
      <w:lvlText w:val="%1."/>
      <w:lvlJc w:val="left"/>
      <w:pPr>
        <w:ind w:left="360" w:hanging="360"/>
      </w:pPr>
    </w:lvl>
    <w:lvl w:ilvl="1" w:tplc="04050019" w:tentative="1">
      <w:start w:val="1"/>
      <w:numFmt w:val="lowerLetter"/>
      <w:lvlText w:val="%2."/>
      <w:lvlJc w:val="left"/>
      <w:pPr>
        <w:ind w:left="1080" w:hanging="360"/>
      </w:pPr>
    </w:lvl>
    <w:lvl w:ilvl="2" w:tplc="0405001B" w:tentative="1">
      <w:start w:val="1"/>
      <w:numFmt w:val="lowerRoman"/>
      <w:lvlText w:val="%3."/>
      <w:lvlJc w:val="right"/>
      <w:pPr>
        <w:ind w:left="1800" w:hanging="180"/>
      </w:pPr>
    </w:lvl>
    <w:lvl w:ilvl="3" w:tplc="0405000F" w:tentative="1">
      <w:start w:val="1"/>
      <w:numFmt w:val="decimal"/>
      <w:lvlText w:val="%4."/>
      <w:lvlJc w:val="left"/>
      <w:pPr>
        <w:ind w:left="2520" w:hanging="360"/>
      </w:pPr>
    </w:lvl>
    <w:lvl w:ilvl="4" w:tplc="04050019" w:tentative="1">
      <w:start w:val="1"/>
      <w:numFmt w:val="lowerLetter"/>
      <w:lvlText w:val="%5."/>
      <w:lvlJc w:val="left"/>
      <w:pPr>
        <w:ind w:left="3240" w:hanging="360"/>
      </w:pPr>
    </w:lvl>
    <w:lvl w:ilvl="5" w:tplc="0405001B" w:tentative="1">
      <w:start w:val="1"/>
      <w:numFmt w:val="lowerRoman"/>
      <w:lvlText w:val="%6."/>
      <w:lvlJc w:val="right"/>
      <w:pPr>
        <w:ind w:left="3960" w:hanging="180"/>
      </w:pPr>
    </w:lvl>
    <w:lvl w:ilvl="6" w:tplc="0405000F" w:tentative="1">
      <w:start w:val="1"/>
      <w:numFmt w:val="decimal"/>
      <w:lvlText w:val="%7."/>
      <w:lvlJc w:val="left"/>
      <w:pPr>
        <w:ind w:left="4680" w:hanging="360"/>
      </w:pPr>
    </w:lvl>
    <w:lvl w:ilvl="7" w:tplc="04050019" w:tentative="1">
      <w:start w:val="1"/>
      <w:numFmt w:val="lowerLetter"/>
      <w:lvlText w:val="%8."/>
      <w:lvlJc w:val="left"/>
      <w:pPr>
        <w:ind w:left="5400" w:hanging="360"/>
      </w:pPr>
    </w:lvl>
    <w:lvl w:ilvl="8" w:tplc="0405001B" w:tentative="1">
      <w:start w:val="1"/>
      <w:numFmt w:val="lowerRoman"/>
      <w:lvlText w:val="%9."/>
      <w:lvlJc w:val="right"/>
      <w:pPr>
        <w:ind w:left="6120" w:hanging="180"/>
      </w:pPr>
    </w:lvl>
  </w:abstractNum>
  <w:abstractNum w:abstractNumId="1" w15:restartNumberingAfterBreak="0">
    <w:nsid w:val="1BB93854"/>
    <w:multiLevelType w:val="multilevel"/>
    <w:tmpl w:val="E368D170"/>
    <w:lvl w:ilvl="0">
      <w:start w:val="1"/>
      <w:numFmt w:val="decimal"/>
      <w:lvlText w:val="%1."/>
      <w:lvlJc w:val="left"/>
      <w:pPr>
        <w:ind w:left="397" w:hanging="397"/>
      </w:pPr>
      <w:rPr>
        <w:rFonts w:hint="default"/>
      </w:rPr>
    </w:lvl>
    <w:lvl w:ilvl="1">
      <w:start w:val="1"/>
      <w:numFmt w:val="lowerLetter"/>
      <w:lvlText w:val="%2)"/>
      <w:lvlJc w:val="left"/>
      <w:pPr>
        <w:ind w:left="794" w:hanging="397"/>
      </w:pPr>
      <w:rPr>
        <w:rFonts w:hint="default"/>
      </w:rPr>
    </w:lvl>
    <w:lvl w:ilvl="2">
      <w:start w:val="1"/>
      <w:numFmt w:val="lowerRoman"/>
      <w:lvlText w:val="%3)"/>
      <w:lvlJc w:val="left"/>
      <w:pPr>
        <w:ind w:left="1191" w:hanging="397"/>
      </w:pPr>
      <w:rPr>
        <w:rFonts w:hint="default"/>
      </w:rPr>
    </w:lvl>
    <w:lvl w:ilvl="3">
      <w:start w:val="1"/>
      <w:numFmt w:val="lowerLetter"/>
      <w:lvlText w:val="%4)"/>
      <w:lvlJc w:val="left"/>
      <w:pPr>
        <w:ind w:left="1899" w:hanging="708"/>
      </w:pPr>
      <w:rPr>
        <w:rFonts w:hint="default"/>
      </w:rPr>
    </w:lvl>
    <w:lvl w:ilvl="4">
      <w:start w:val="1"/>
      <w:numFmt w:val="decimal"/>
      <w:lvlText w:val="(%5)"/>
      <w:lvlJc w:val="left"/>
      <w:pPr>
        <w:ind w:left="2607" w:hanging="708"/>
      </w:pPr>
      <w:rPr>
        <w:rFonts w:hint="default"/>
      </w:rPr>
    </w:lvl>
    <w:lvl w:ilvl="5">
      <w:start w:val="1"/>
      <w:numFmt w:val="lowerLetter"/>
      <w:lvlText w:val="(%6)"/>
      <w:lvlJc w:val="left"/>
      <w:pPr>
        <w:ind w:left="3315" w:hanging="708"/>
      </w:pPr>
      <w:rPr>
        <w:rFonts w:hint="default"/>
      </w:rPr>
    </w:lvl>
    <w:lvl w:ilvl="6">
      <w:start w:val="1"/>
      <w:numFmt w:val="lowerRoman"/>
      <w:lvlText w:val="(%7)"/>
      <w:lvlJc w:val="left"/>
      <w:pPr>
        <w:ind w:left="4023" w:hanging="708"/>
      </w:pPr>
      <w:rPr>
        <w:rFonts w:hint="default"/>
      </w:rPr>
    </w:lvl>
    <w:lvl w:ilvl="7">
      <w:start w:val="1"/>
      <w:numFmt w:val="lowerLetter"/>
      <w:lvlText w:val="(%8)"/>
      <w:lvlJc w:val="left"/>
      <w:pPr>
        <w:ind w:left="4731" w:hanging="708"/>
      </w:pPr>
      <w:rPr>
        <w:rFonts w:hint="default"/>
      </w:rPr>
    </w:lvl>
    <w:lvl w:ilvl="8">
      <w:start w:val="1"/>
      <w:numFmt w:val="lowerRoman"/>
      <w:lvlText w:val="(%9)"/>
      <w:lvlJc w:val="left"/>
      <w:pPr>
        <w:ind w:left="5439" w:hanging="708"/>
      </w:pPr>
      <w:rPr>
        <w:rFonts w:hint="default"/>
      </w:rPr>
    </w:lvl>
  </w:abstractNum>
  <w:abstractNum w:abstractNumId="2" w15:restartNumberingAfterBreak="0">
    <w:nsid w:val="24602000"/>
    <w:multiLevelType w:val="multilevel"/>
    <w:tmpl w:val="36329800"/>
    <w:lvl w:ilvl="0">
      <w:start w:val="1"/>
      <w:numFmt w:val="decimal"/>
      <w:lvlText w:val="%1."/>
      <w:legacy w:legacy="1" w:legacySpace="0" w:legacyIndent="397"/>
      <w:lvlJc w:val="left"/>
      <w:pPr>
        <w:ind w:left="397" w:hanging="397"/>
      </w:pPr>
    </w:lvl>
    <w:lvl w:ilvl="1">
      <w:start w:val="1"/>
      <w:numFmt w:val="decimal"/>
      <w:lvlText w:val="%2."/>
      <w:lvlJc w:val="left"/>
      <w:pPr>
        <w:ind w:left="794" w:hanging="397"/>
      </w:pPr>
    </w:lvl>
    <w:lvl w:ilvl="2">
      <w:start w:val="1"/>
      <w:numFmt w:val="lowerRoman"/>
      <w:lvlText w:val="%3)"/>
      <w:legacy w:legacy="1" w:legacySpace="0" w:legacyIndent="397"/>
      <w:lvlJc w:val="left"/>
      <w:pPr>
        <w:ind w:left="1191" w:hanging="397"/>
      </w:pPr>
    </w:lvl>
    <w:lvl w:ilvl="3">
      <w:start w:val="1"/>
      <w:numFmt w:val="lowerLetter"/>
      <w:lvlText w:val="%4)"/>
      <w:legacy w:legacy="1" w:legacySpace="0" w:legacyIndent="708"/>
      <w:lvlJc w:val="left"/>
      <w:pPr>
        <w:ind w:left="1899" w:hanging="708"/>
      </w:pPr>
    </w:lvl>
    <w:lvl w:ilvl="4">
      <w:start w:val="1"/>
      <w:numFmt w:val="decimal"/>
      <w:lvlText w:val="(%5)"/>
      <w:legacy w:legacy="1" w:legacySpace="0" w:legacyIndent="708"/>
      <w:lvlJc w:val="left"/>
      <w:pPr>
        <w:ind w:left="2607" w:hanging="708"/>
      </w:pPr>
    </w:lvl>
    <w:lvl w:ilvl="5">
      <w:start w:val="1"/>
      <w:numFmt w:val="lowerLetter"/>
      <w:lvlText w:val="(%6)"/>
      <w:legacy w:legacy="1" w:legacySpace="0" w:legacyIndent="708"/>
      <w:lvlJc w:val="left"/>
      <w:pPr>
        <w:ind w:left="3315" w:hanging="708"/>
      </w:pPr>
    </w:lvl>
    <w:lvl w:ilvl="6">
      <w:start w:val="1"/>
      <w:numFmt w:val="lowerRoman"/>
      <w:lvlText w:val="(%7)"/>
      <w:legacy w:legacy="1" w:legacySpace="0" w:legacyIndent="708"/>
      <w:lvlJc w:val="left"/>
      <w:pPr>
        <w:ind w:left="4023" w:hanging="708"/>
      </w:pPr>
    </w:lvl>
    <w:lvl w:ilvl="7">
      <w:start w:val="1"/>
      <w:numFmt w:val="lowerLetter"/>
      <w:lvlText w:val="(%8)"/>
      <w:legacy w:legacy="1" w:legacySpace="0" w:legacyIndent="708"/>
      <w:lvlJc w:val="left"/>
      <w:pPr>
        <w:ind w:left="4731" w:hanging="708"/>
      </w:pPr>
    </w:lvl>
    <w:lvl w:ilvl="8">
      <w:start w:val="1"/>
      <w:numFmt w:val="lowerRoman"/>
      <w:lvlText w:val="(%9)"/>
      <w:legacy w:legacy="1" w:legacySpace="0" w:legacyIndent="708"/>
      <w:lvlJc w:val="left"/>
      <w:pPr>
        <w:ind w:left="5439" w:hanging="708"/>
      </w:pPr>
    </w:lvl>
  </w:abstractNum>
  <w:abstractNum w:abstractNumId="3" w15:restartNumberingAfterBreak="0">
    <w:nsid w:val="281443DD"/>
    <w:multiLevelType w:val="hybridMultilevel"/>
    <w:tmpl w:val="F01057BC"/>
    <w:lvl w:ilvl="0" w:tplc="18E21222">
      <w:start w:val="1"/>
      <w:numFmt w:val="decimal"/>
      <w:pStyle w:val="P-NORM-BULL-III"/>
      <w:lvlText w:val="%1."/>
      <w:lvlJc w:val="left"/>
      <w:pPr>
        <w:tabs>
          <w:tab w:val="num" w:pos="340"/>
        </w:tabs>
        <w:ind w:left="340" w:hanging="340"/>
      </w:pPr>
      <w:rPr>
        <w:rFonts w:cs="Times New Roman" w:hint="default"/>
      </w:rPr>
    </w:lvl>
    <w:lvl w:ilvl="1" w:tplc="04050019" w:tentative="1">
      <w:start w:val="1"/>
      <w:numFmt w:val="lowerLetter"/>
      <w:lvlText w:val="%2."/>
      <w:lvlJc w:val="left"/>
      <w:pPr>
        <w:tabs>
          <w:tab w:val="num" w:pos="1440"/>
        </w:tabs>
        <w:ind w:left="1440" w:hanging="360"/>
      </w:pPr>
      <w:rPr>
        <w:rFonts w:cs="Times New Roman"/>
      </w:rPr>
    </w:lvl>
    <w:lvl w:ilvl="2" w:tplc="0405001B" w:tentative="1">
      <w:start w:val="1"/>
      <w:numFmt w:val="lowerRoman"/>
      <w:lvlText w:val="%3."/>
      <w:lvlJc w:val="right"/>
      <w:pPr>
        <w:tabs>
          <w:tab w:val="num" w:pos="2160"/>
        </w:tabs>
        <w:ind w:left="2160" w:hanging="180"/>
      </w:pPr>
      <w:rPr>
        <w:rFonts w:cs="Times New Roman"/>
      </w:rPr>
    </w:lvl>
    <w:lvl w:ilvl="3" w:tplc="0405000F" w:tentative="1">
      <w:start w:val="1"/>
      <w:numFmt w:val="decimal"/>
      <w:lvlText w:val="%4."/>
      <w:lvlJc w:val="left"/>
      <w:pPr>
        <w:tabs>
          <w:tab w:val="num" w:pos="2880"/>
        </w:tabs>
        <w:ind w:left="2880" w:hanging="360"/>
      </w:pPr>
      <w:rPr>
        <w:rFonts w:cs="Times New Roman"/>
      </w:rPr>
    </w:lvl>
    <w:lvl w:ilvl="4" w:tplc="04050019" w:tentative="1">
      <w:start w:val="1"/>
      <w:numFmt w:val="lowerLetter"/>
      <w:lvlText w:val="%5."/>
      <w:lvlJc w:val="left"/>
      <w:pPr>
        <w:tabs>
          <w:tab w:val="num" w:pos="3600"/>
        </w:tabs>
        <w:ind w:left="3600" w:hanging="360"/>
      </w:pPr>
      <w:rPr>
        <w:rFonts w:cs="Times New Roman"/>
      </w:rPr>
    </w:lvl>
    <w:lvl w:ilvl="5" w:tplc="0405001B" w:tentative="1">
      <w:start w:val="1"/>
      <w:numFmt w:val="lowerRoman"/>
      <w:lvlText w:val="%6."/>
      <w:lvlJc w:val="right"/>
      <w:pPr>
        <w:tabs>
          <w:tab w:val="num" w:pos="4320"/>
        </w:tabs>
        <w:ind w:left="4320" w:hanging="180"/>
      </w:pPr>
      <w:rPr>
        <w:rFonts w:cs="Times New Roman"/>
      </w:rPr>
    </w:lvl>
    <w:lvl w:ilvl="6" w:tplc="0405000F" w:tentative="1">
      <w:start w:val="1"/>
      <w:numFmt w:val="decimal"/>
      <w:lvlText w:val="%7."/>
      <w:lvlJc w:val="left"/>
      <w:pPr>
        <w:tabs>
          <w:tab w:val="num" w:pos="5040"/>
        </w:tabs>
        <w:ind w:left="5040" w:hanging="360"/>
      </w:pPr>
      <w:rPr>
        <w:rFonts w:cs="Times New Roman"/>
      </w:rPr>
    </w:lvl>
    <w:lvl w:ilvl="7" w:tplc="04050019" w:tentative="1">
      <w:start w:val="1"/>
      <w:numFmt w:val="lowerLetter"/>
      <w:lvlText w:val="%8."/>
      <w:lvlJc w:val="left"/>
      <w:pPr>
        <w:tabs>
          <w:tab w:val="num" w:pos="5760"/>
        </w:tabs>
        <w:ind w:left="5760" w:hanging="360"/>
      </w:pPr>
      <w:rPr>
        <w:rFonts w:cs="Times New Roman"/>
      </w:rPr>
    </w:lvl>
    <w:lvl w:ilvl="8" w:tplc="0405001B" w:tentative="1">
      <w:start w:val="1"/>
      <w:numFmt w:val="lowerRoman"/>
      <w:lvlText w:val="%9."/>
      <w:lvlJc w:val="right"/>
      <w:pPr>
        <w:tabs>
          <w:tab w:val="num" w:pos="6480"/>
        </w:tabs>
        <w:ind w:left="6480" w:hanging="180"/>
      </w:pPr>
      <w:rPr>
        <w:rFonts w:cs="Times New Roman"/>
      </w:rPr>
    </w:lvl>
  </w:abstractNum>
  <w:abstractNum w:abstractNumId="4" w15:restartNumberingAfterBreak="0">
    <w:nsid w:val="2A566794"/>
    <w:multiLevelType w:val="multilevel"/>
    <w:tmpl w:val="E7E4ACA0"/>
    <w:lvl w:ilvl="0">
      <w:start w:val="1"/>
      <w:numFmt w:val="decimal"/>
      <w:lvlText w:val="%1."/>
      <w:legacy w:legacy="1" w:legacySpace="0" w:legacyIndent="397"/>
      <w:lvlJc w:val="left"/>
      <w:pPr>
        <w:ind w:left="397" w:hanging="397"/>
      </w:pPr>
    </w:lvl>
    <w:lvl w:ilvl="1">
      <w:start w:val="1"/>
      <w:numFmt w:val="lowerLetter"/>
      <w:lvlText w:val="%2)"/>
      <w:legacy w:legacy="1" w:legacySpace="0" w:legacyIndent="397"/>
      <w:lvlJc w:val="left"/>
      <w:pPr>
        <w:ind w:left="794" w:hanging="397"/>
      </w:pPr>
    </w:lvl>
    <w:lvl w:ilvl="2">
      <w:start w:val="1"/>
      <w:numFmt w:val="lowerRoman"/>
      <w:lvlText w:val="%3)"/>
      <w:legacy w:legacy="1" w:legacySpace="0" w:legacyIndent="397"/>
      <w:lvlJc w:val="left"/>
      <w:pPr>
        <w:ind w:left="1191" w:hanging="397"/>
      </w:pPr>
    </w:lvl>
    <w:lvl w:ilvl="3">
      <w:start w:val="1"/>
      <w:numFmt w:val="lowerLetter"/>
      <w:lvlText w:val="%4)"/>
      <w:legacy w:legacy="1" w:legacySpace="0" w:legacyIndent="708"/>
      <w:lvlJc w:val="left"/>
      <w:pPr>
        <w:ind w:left="1899" w:hanging="708"/>
      </w:pPr>
    </w:lvl>
    <w:lvl w:ilvl="4">
      <w:start w:val="1"/>
      <w:numFmt w:val="decimal"/>
      <w:lvlText w:val="(%5)"/>
      <w:legacy w:legacy="1" w:legacySpace="0" w:legacyIndent="708"/>
      <w:lvlJc w:val="left"/>
      <w:pPr>
        <w:ind w:left="2607" w:hanging="708"/>
      </w:pPr>
    </w:lvl>
    <w:lvl w:ilvl="5">
      <w:start w:val="1"/>
      <w:numFmt w:val="lowerLetter"/>
      <w:lvlText w:val="(%6)"/>
      <w:legacy w:legacy="1" w:legacySpace="0" w:legacyIndent="708"/>
      <w:lvlJc w:val="left"/>
      <w:pPr>
        <w:ind w:left="3315" w:hanging="708"/>
      </w:pPr>
    </w:lvl>
    <w:lvl w:ilvl="6">
      <w:start w:val="1"/>
      <w:numFmt w:val="lowerRoman"/>
      <w:lvlText w:val="(%7)"/>
      <w:legacy w:legacy="1" w:legacySpace="0" w:legacyIndent="708"/>
      <w:lvlJc w:val="left"/>
      <w:pPr>
        <w:ind w:left="4023" w:hanging="708"/>
      </w:pPr>
    </w:lvl>
    <w:lvl w:ilvl="7">
      <w:start w:val="1"/>
      <w:numFmt w:val="lowerLetter"/>
      <w:lvlText w:val="(%8)"/>
      <w:legacy w:legacy="1" w:legacySpace="0" w:legacyIndent="708"/>
      <w:lvlJc w:val="left"/>
      <w:pPr>
        <w:ind w:left="4731" w:hanging="708"/>
      </w:pPr>
    </w:lvl>
    <w:lvl w:ilvl="8">
      <w:start w:val="1"/>
      <w:numFmt w:val="lowerRoman"/>
      <w:lvlText w:val="(%9)"/>
      <w:legacy w:legacy="1" w:legacySpace="0" w:legacyIndent="708"/>
      <w:lvlJc w:val="left"/>
      <w:pPr>
        <w:ind w:left="5439" w:hanging="708"/>
      </w:pPr>
    </w:lvl>
  </w:abstractNum>
  <w:abstractNum w:abstractNumId="5" w15:restartNumberingAfterBreak="0">
    <w:nsid w:val="3CA426A0"/>
    <w:multiLevelType w:val="multilevel"/>
    <w:tmpl w:val="E7E4ACA0"/>
    <w:lvl w:ilvl="0">
      <w:start w:val="1"/>
      <w:numFmt w:val="decimal"/>
      <w:lvlText w:val="%1."/>
      <w:legacy w:legacy="1" w:legacySpace="0" w:legacyIndent="397"/>
      <w:lvlJc w:val="left"/>
      <w:pPr>
        <w:ind w:left="397" w:hanging="397"/>
      </w:pPr>
    </w:lvl>
    <w:lvl w:ilvl="1">
      <w:start w:val="1"/>
      <w:numFmt w:val="lowerLetter"/>
      <w:lvlText w:val="%2)"/>
      <w:legacy w:legacy="1" w:legacySpace="0" w:legacyIndent="397"/>
      <w:lvlJc w:val="left"/>
      <w:pPr>
        <w:ind w:left="794" w:hanging="397"/>
      </w:pPr>
    </w:lvl>
    <w:lvl w:ilvl="2">
      <w:start w:val="1"/>
      <w:numFmt w:val="lowerRoman"/>
      <w:lvlText w:val="%3)"/>
      <w:legacy w:legacy="1" w:legacySpace="0" w:legacyIndent="397"/>
      <w:lvlJc w:val="left"/>
      <w:pPr>
        <w:ind w:left="1191" w:hanging="397"/>
      </w:pPr>
    </w:lvl>
    <w:lvl w:ilvl="3">
      <w:start w:val="1"/>
      <w:numFmt w:val="lowerLetter"/>
      <w:lvlText w:val="%4)"/>
      <w:legacy w:legacy="1" w:legacySpace="0" w:legacyIndent="708"/>
      <w:lvlJc w:val="left"/>
      <w:pPr>
        <w:ind w:left="1899" w:hanging="708"/>
      </w:pPr>
    </w:lvl>
    <w:lvl w:ilvl="4">
      <w:start w:val="1"/>
      <w:numFmt w:val="decimal"/>
      <w:lvlText w:val="(%5)"/>
      <w:legacy w:legacy="1" w:legacySpace="0" w:legacyIndent="708"/>
      <w:lvlJc w:val="left"/>
      <w:pPr>
        <w:ind w:left="2607" w:hanging="708"/>
      </w:pPr>
    </w:lvl>
    <w:lvl w:ilvl="5">
      <w:start w:val="1"/>
      <w:numFmt w:val="lowerLetter"/>
      <w:lvlText w:val="(%6)"/>
      <w:legacy w:legacy="1" w:legacySpace="0" w:legacyIndent="708"/>
      <w:lvlJc w:val="left"/>
      <w:pPr>
        <w:ind w:left="3315" w:hanging="708"/>
      </w:pPr>
    </w:lvl>
    <w:lvl w:ilvl="6">
      <w:start w:val="1"/>
      <w:numFmt w:val="lowerRoman"/>
      <w:lvlText w:val="(%7)"/>
      <w:legacy w:legacy="1" w:legacySpace="0" w:legacyIndent="708"/>
      <w:lvlJc w:val="left"/>
      <w:pPr>
        <w:ind w:left="4023" w:hanging="708"/>
      </w:pPr>
    </w:lvl>
    <w:lvl w:ilvl="7">
      <w:start w:val="1"/>
      <w:numFmt w:val="lowerLetter"/>
      <w:lvlText w:val="(%8)"/>
      <w:legacy w:legacy="1" w:legacySpace="0" w:legacyIndent="708"/>
      <w:lvlJc w:val="left"/>
      <w:pPr>
        <w:ind w:left="4731" w:hanging="708"/>
      </w:pPr>
    </w:lvl>
    <w:lvl w:ilvl="8">
      <w:start w:val="1"/>
      <w:numFmt w:val="lowerRoman"/>
      <w:lvlText w:val="(%9)"/>
      <w:legacy w:legacy="1" w:legacySpace="0" w:legacyIndent="708"/>
      <w:lvlJc w:val="left"/>
      <w:pPr>
        <w:ind w:left="5439" w:hanging="708"/>
      </w:pPr>
    </w:lvl>
  </w:abstractNum>
  <w:abstractNum w:abstractNumId="6" w15:restartNumberingAfterBreak="0">
    <w:nsid w:val="410F2480"/>
    <w:multiLevelType w:val="hybridMultilevel"/>
    <w:tmpl w:val="F6E8D8FC"/>
    <w:lvl w:ilvl="0" w:tplc="0405000F">
      <w:start w:val="1"/>
      <w:numFmt w:val="decimal"/>
      <w:lvlText w:val="%1."/>
      <w:lvlJc w:val="left"/>
      <w:pPr>
        <w:ind w:left="360" w:hanging="360"/>
      </w:pPr>
    </w:lvl>
    <w:lvl w:ilvl="1" w:tplc="04050019" w:tentative="1">
      <w:start w:val="1"/>
      <w:numFmt w:val="lowerLetter"/>
      <w:lvlText w:val="%2."/>
      <w:lvlJc w:val="left"/>
      <w:pPr>
        <w:ind w:left="1080" w:hanging="360"/>
      </w:pPr>
    </w:lvl>
    <w:lvl w:ilvl="2" w:tplc="0405001B" w:tentative="1">
      <w:start w:val="1"/>
      <w:numFmt w:val="lowerRoman"/>
      <w:lvlText w:val="%3."/>
      <w:lvlJc w:val="right"/>
      <w:pPr>
        <w:ind w:left="1800" w:hanging="180"/>
      </w:pPr>
    </w:lvl>
    <w:lvl w:ilvl="3" w:tplc="0405000F" w:tentative="1">
      <w:start w:val="1"/>
      <w:numFmt w:val="decimal"/>
      <w:lvlText w:val="%4."/>
      <w:lvlJc w:val="left"/>
      <w:pPr>
        <w:ind w:left="2520" w:hanging="360"/>
      </w:pPr>
    </w:lvl>
    <w:lvl w:ilvl="4" w:tplc="04050019" w:tentative="1">
      <w:start w:val="1"/>
      <w:numFmt w:val="lowerLetter"/>
      <w:lvlText w:val="%5."/>
      <w:lvlJc w:val="left"/>
      <w:pPr>
        <w:ind w:left="3240" w:hanging="360"/>
      </w:pPr>
    </w:lvl>
    <w:lvl w:ilvl="5" w:tplc="0405001B" w:tentative="1">
      <w:start w:val="1"/>
      <w:numFmt w:val="lowerRoman"/>
      <w:lvlText w:val="%6."/>
      <w:lvlJc w:val="right"/>
      <w:pPr>
        <w:ind w:left="3960" w:hanging="180"/>
      </w:pPr>
    </w:lvl>
    <w:lvl w:ilvl="6" w:tplc="0405000F" w:tentative="1">
      <w:start w:val="1"/>
      <w:numFmt w:val="decimal"/>
      <w:lvlText w:val="%7."/>
      <w:lvlJc w:val="left"/>
      <w:pPr>
        <w:ind w:left="4680" w:hanging="360"/>
      </w:pPr>
    </w:lvl>
    <w:lvl w:ilvl="7" w:tplc="04050019" w:tentative="1">
      <w:start w:val="1"/>
      <w:numFmt w:val="lowerLetter"/>
      <w:lvlText w:val="%8."/>
      <w:lvlJc w:val="left"/>
      <w:pPr>
        <w:ind w:left="5400" w:hanging="360"/>
      </w:pPr>
    </w:lvl>
    <w:lvl w:ilvl="8" w:tplc="0405001B" w:tentative="1">
      <w:start w:val="1"/>
      <w:numFmt w:val="lowerRoman"/>
      <w:lvlText w:val="%9."/>
      <w:lvlJc w:val="right"/>
      <w:pPr>
        <w:ind w:left="6120" w:hanging="180"/>
      </w:pPr>
    </w:lvl>
  </w:abstractNum>
  <w:abstractNum w:abstractNumId="7" w15:restartNumberingAfterBreak="0">
    <w:nsid w:val="43C9461F"/>
    <w:multiLevelType w:val="multilevel"/>
    <w:tmpl w:val="E7E4ACA0"/>
    <w:lvl w:ilvl="0">
      <w:start w:val="1"/>
      <w:numFmt w:val="decimal"/>
      <w:lvlText w:val="%1."/>
      <w:legacy w:legacy="1" w:legacySpace="0" w:legacyIndent="397"/>
      <w:lvlJc w:val="left"/>
      <w:pPr>
        <w:ind w:left="397" w:hanging="397"/>
      </w:pPr>
    </w:lvl>
    <w:lvl w:ilvl="1">
      <w:start w:val="1"/>
      <w:numFmt w:val="lowerLetter"/>
      <w:lvlText w:val="%2)"/>
      <w:legacy w:legacy="1" w:legacySpace="0" w:legacyIndent="397"/>
      <w:lvlJc w:val="left"/>
      <w:pPr>
        <w:ind w:left="794" w:hanging="397"/>
      </w:pPr>
    </w:lvl>
    <w:lvl w:ilvl="2">
      <w:start w:val="1"/>
      <w:numFmt w:val="lowerRoman"/>
      <w:lvlText w:val="%3)"/>
      <w:legacy w:legacy="1" w:legacySpace="0" w:legacyIndent="397"/>
      <w:lvlJc w:val="left"/>
      <w:pPr>
        <w:ind w:left="1191" w:hanging="397"/>
      </w:pPr>
    </w:lvl>
    <w:lvl w:ilvl="3">
      <w:start w:val="1"/>
      <w:numFmt w:val="lowerLetter"/>
      <w:lvlText w:val="%4)"/>
      <w:legacy w:legacy="1" w:legacySpace="0" w:legacyIndent="708"/>
      <w:lvlJc w:val="left"/>
      <w:pPr>
        <w:ind w:left="1899" w:hanging="708"/>
      </w:pPr>
    </w:lvl>
    <w:lvl w:ilvl="4">
      <w:start w:val="1"/>
      <w:numFmt w:val="decimal"/>
      <w:lvlText w:val="(%5)"/>
      <w:legacy w:legacy="1" w:legacySpace="0" w:legacyIndent="708"/>
      <w:lvlJc w:val="left"/>
      <w:pPr>
        <w:ind w:left="2607" w:hanging="708"/>
      </w:pPr>
    </w:lvl>
    <w:lvl w:ilvl="5">
      <w:start w:val="1"/>
      <w:numFmt w:val="lowerLetter"/>
      <w:lvlText w:val="(%6)"/>
      <w:legacy w:legacy="1" w:legacySpace="0" w:legacyIndent="708"/>
      <w:lvlJc w:val="left"/>
      <w:pPr>
        <w:ind w:left="3315" w:hanging="708"/>
      </w:pPr>
    </w:lvl>
    <w:lvl w:ilvl="6">
      <w:start w:val="1"/>
      <w:numFmt w:val="lowerRoman"/>
      <w:lvlText w:val="(%7)"/>
      <w:legacy w:legacy="1" w:legacySpace="0" w:legacyIndent="708"/>
      <w:lvlJc w:val="left"/>
      <w:pPr>
        <w:ind w:left="4023" w:hanging="708"/>
      </w:pPr>
    </w:lvl>
    <w:lvl w:ilvl="7">
      <w:start w:val="1"/>
      <w:numFmt w:val="lowerLetter"/>
      <w:lvlText w:val="(%8)"/>
      <w:legacy w:legacy="1" w:legacySpace="0" w:legacyIndent="708"/>
      <w:lvlJc w:val="left"/>
      <w:pPr>
        <w:ind w:left="4731" w:hanging="708"/>
      </w:pPr>
    </w:lvl>
    <w:lvl w:ilvl="8">
      <w:start w:val="1"/>
      <w:numFmt w:val="lowerRoman"/>
      <w:lvlText w:val="(%9)"/>
      <w:legacy w:legacy="1" w:legacySpace="0" w:legacyIndent="708"/>
      <w:lvlJc w:val="left"/>
      <w:pPr>
        <w:ind w:left="5439" w:hanging="708"/>
      </w:pPr>
    </w:lvl>
  </w:abstractNum>
  <w:abstractNum w:abstractNumId="8" w15:restartNumberingAfterBreak="0">
    <w:nsid w:val="4BEB40FB"/>
    <w:multiLevelType w:val="hybridMultilevel"/>
    <w:tmpl w:val="95CC1B22"/>
    <w:lvl w:ilvl="0" w:tplc="53EAB35A">
      <w:start w:val="1"/>
      <w:numFmt w:val="lowerLetter"/>
      <w:pStyle w:val="cpslovnpsmenn"/>
      <w:lvlText w:val="%1)"/>
      <w:lvlJc w:val="left"/>
      <w:pPr>
        <w:tabs>
          <w:tab w:val="num" w:pos="360"/>
        </w:tabs>
        <w:ind w:left="360" w:hanging="360"/>
      </w:pPr>
      <w:rPr>
        <w:rFonts w:ascii="Times New Roman" w:eastAsia="Times New Roman" w:hAnsi="Times New Roman" w:cs="Times New Roman" w:hint="default"/>
      </w:rPr>
    </w:lvl>
    <w:lvl w:ilvl="1" w:tplc="04050019" w:tentative="1">
      <w:start w:val="1"/>
      <w:numFmt w:val="lowerLetter"/>
      <w:lvlText w:val="%2."/>
      <w:lvlJc w:val="left"/>
      <w:pPr>
        <w:tabs>
          <w:tab w:val="num" w:pos="1440"/>
        </w:tabs>
        <w:ind w:left="1440" w:hanging="360"/>
      </w:pPr>
    </w:lvl>
    <w:lvl w:ilvl="2" w:tplc="0405001B" w:tentative="1">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9" w15:restartNumberingAfterBreak="0">
    <w:nsid w:val="4CCB4FDA"/>
    <w:multiLevelType w:val="multilevel"/>
    <w:tmpl w:val="E7E4ACA0"/>
    <w:lvl w:ilvl="0">
      <w:start w:val="1"/>
      <w:numFmt w:val="decimal"/>
      <w:lvlText w:val="%1."/>
      <w:legacy w:legacy="1" w:legacySpace="0" w:legacyIndent="397"/>
      <w:lvlJc w:val="left"/>
      <w:pPr>
        <w:ind w:left="397" w:hanging="397"/>
      </w:pPr>
    </w:lvl>
    <w:lvl w:ilvl="1">
      <w:start w:val="1"/>
      <w:numFmt w:val="lowerLetter"/>
      <w:lvlText w:val="%2)"/>
      <w:legacy w:legacy="1" w:legacySpace="0" w:legacyIndent="397"/>
      <w:lvlJc w:val="left"/>
      <w:pPr>
        <w:ind w:left="794" w:hanging="397"/>
      </w:pPr>
    </w:lvl>
    <w:lvl w:ilvl="2">
      <w:start w:val="1"/>
      <w:numFmt w:val="lowerRoman"/>
      <w:lvlText w:val="%3)"/>
      <w:legacy w:legacy="1" w:legacySpace="0" w:legacyIndent="397"/>
      <w:lvlJc w:val="left"/>
      <w:pPr>
        <w:ind w:left="1191" w:hanging="397"/>
      </w:pPr>
    </w:lvl>
    <w:lvl w:ilvl="3">
      <w:start w:val="1"/>
      <w:numFmt w:val="lowerLetter"/>
      <w:lvlText w:val="%4)"/>
      <w:legacy w:legacy="1" w:legacySpace="0" w:legacyIndent="708"/>
      <w:lvlJc w:val="left"/>
      <w:pPr>
        <w:ind w:left="1899" w:hanging="708"/>
      </w:pPr>
    </w:lvl>
    <w:lvl w:ilvl="4">
      <w:start w:val="1"/>
      <w:numFmt w:val="decimal"/>
      <w:lvlText w:val="(%5)"/>
      <w:legacy w:legacy="1" w:legacySpace="0" w:legacyIndent="708"/>
      <w:lvlJc w:val="left"/>
      <w:pPr>
        <w:ind w:left="2607" w:hanging="708"/>
      </w:pPr>
    </w:lvl>
    <w:lvl w:ilvl="5">
      <w:start w:val="1"/>
      <w:numFmt w:val="lowerLetter"/>
      <w:lvlText w:val="(%6)"/>
      <w:legacy w:legacy="1" w:legacySpace="0" w:legacyIndent="708"/>
      <w:lvlJc w:val="left"/>
      <w:pPr>
        <w:ind w:left="3315" w:hanging="708"/>
      </w:pPr>
    </w:lvl>
    <w:lvl w:ilvl="6">
      <w:start w:val="1"/>
      <w:numFmt w:val="lowerRoman"/>
      <w:lvlText w:val="(%7)"/>
      <w:legacy w:legacy="1" w:legacySpace="0" w:legacyIndent="708"/>
      <w:lvlJc w:val="left"/>
      <w:pPr>
        <w:ind w:left="4023" w:hanging="708"/>
      </w:pPr>
    </w:lvl>
    <w:lvl w:ilvl="7">
      <w:start w:val="1"/>
      <w:numFmt w:val="lowerLetter"/>
      <w:lvlText w:val="(%8)"/>
      <w:legacy w:legacy="1" w:legacySpace="0" w:legacyIndent="708"/>
      <w:lvlJc w:val="left"/>
      <w:pPr>
        <w:ind w:left="4731" w:hanging="708"/>
      </w:pPr>
    </w:lvl>
    <w:lvl w:ilvl="8">
      <w:start w:val="1"/>
      <w:numFmt w:val="lowerRoman"/>
      <w:lvlText w:val="(%9)"/>
      <w:legacy w:legacy="1" w:legacySpace="0" w:legacyIndent="708"/>
      <w:lvlJc w:val="left"/>
      <w:pPr>
        <w:ind w:left="5439" w:hanging="708"/>
      </w:pPr>
    </w:lvl>
  </w:abstractNum>
  <w:abstractNum w:abstractNumId="10" w15:restartNumberingAfterBreak="0">
    <w:nsid w:val="4DC12211"/>
    <w:multiLevelType w:val="hybridMultilevel"/>
    <w:tmpl w:val="30CEB752"/>
    <w:lvl w:ilvl="0" w:tplc="B5949376">
      <w:start w:val="1"/>
      <w:numFmt w:val="lowerLetter"/>
      <w:lvlText w:val="%1)"/>
      <w:lvlJc w:val="left"/>
      <w:pPr>
        <w:ind w:left="928"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1" w15:restartNumberingAfterBreak="0">
    <w:nsid w:val="538D0307"/>
    <w:multiLevelType w:val="hybridMultilevel"/>
    <w:tmpl w:val="86E0D4AA"/>
    <w:lvl w:ilvl="0" w:tplc="4AE81AB6">
      <w:start w:val="1"/>
      <w:numFmt w:val="bullet"/>
      <w:pStyle w:val="cpodrky1"/>
      <w:lvlText w:val=""/>
      <w:lvlJc w:val="left"/>
      <w:pPr>
        <w:tabs>
          <w:tab w:val="num" w:pos="1440"/>
        </w:tabs>
        <w:ind w:left="1440" w:hanging="360"/>
      </w:pPr>
      <w:rPr>
        <w:rFonts w:ascii="Wingdings 2" w:hAnsi="Wingdings 2" w:hint="default"/>
      </w:rPr>
    </w:lvl>
    <w:lvl w:ilvl="1" w:tplc="360A7C94">
      <w:start w:val="1"/>
      <w:numFmt w:val="bullet"/>
      <w:pStyle w:val="cpodrky2"/>
      <w:lvlText w:val="–"/>
      <w:lvlJc w:val="left"/>
      <w:pPr>
        <w:tabs>
          <w:tab w:val="num" w:pos="1440"/>
        </w:tabs>
        <w:ind w:left="1440" w:hanging="360"/>
      </w:pPr>
      <w:rPr>
        <w:rFonts w:ascii="Times New Roman" w:hAnsi="Times New Roman" w:cs="Times New Roman" w:hint="default"/>
      </w:rPr>
    </w:lvl>
    <w:lvl w:ilvl="2" w:tplc="04050005">
      <w:start w:val="1"/>
      <w:numFmt w:val="bullet"/>
      <w:lvlText w:val=""/>
      <w:lvlJc w:val="left"/>
      <w:pPr>
        <w:tabs>
          <w:tab w:val="num" w:pos="2160"/>
        </w:tabs>
        <w:ind w:left="2160" w:hanging="360"/>
      </w:pPr>
      <w:rPr>
        <w:rFonts w:ascii="Wingdings" w:hAnsi="Wingdings" w:hint="default"/>
      </w:rPr>
    </w:lvl>
    <w:lvl w:ilvl="3" w:tplc="04050001">
      <w:start w:val="1"/>
      <w:numFmt w:val="bullet"/>
      <w:lvlText w:val=""/>
      <w:lvlJc w:val="left"/>
      <w:pPr>
        <w:tabs>
          <w:tab w:val="num" w:pos="2880"/>
        </w:tabs>
        <w:ind w:left="2880" w:hanging="360"/>
      </w:pPr>
      <w:rPr>
        <w:rFonts w:ascii="Symbol" w:hAnsi="Symbol" w:hint="default"/>
      </w:rPr>
    </w:lvl>
    <w:lvl w:ilvl="4" w:tplc="04050003" w:tentative="1">
      <w:start w:val="1"/>
      <w:numFmt w:val="bullet"/>
      <w:lvlText w:val="o"/>
      <w:lvlJc w:val="left"/>
      <w:pPr>
        <w:tabs>
          <w:tab w:val="num" w:pos="3600"/>
        </w:tabs>
        <w:ind w:left="3600" w:hanging="360"/>
      </w:pPr>
      <w:rPr>
        <w:rFonts w:ascii="Courier New" w:hAnsi="Courier New" w:cs="Courier New" w:hint="default"/>
      </w:rPr>
    </w:lvl>
    <w:lvl w:ilvl="5" w:tplc="04050005" w:tentative="1">
      <w:start w:val="1"/>
      <w:numFmt w:val="bullet"/>
      <w:lvlText w:val=""/>
      <w:lvlJc w:val="left"/>
      <w:pPr>
        <w:tabs>
          <w:tab w:val="num" w:pos="4320"/>
        </w:tabs>
        <w:ind w:left="4320" w:hanging="360"/>
      </w:pPr>
      <w:rPr>
        <w:rFonts w:ascii="Wingdings" w:hAnsi="Wingdings" w:hint="default"/>
      </w:rPr>
    </w:lvl>
    <w:lvl w:ilvl="6" w:tplc="04050001" w:tentative="1">
      <w:start w:val="1"/>
      <w:numFmt w:val="bullet"/>
      <w:lvlText w:val=""/>
      <w:lvlJc w:val="left"/>
      <w:pPr>
        <w:tabs>
          <w:tab w:val="num" w:pos="5040"/>
        </w:tabs>
        <w:ind w:left="5040" w:hanging="360"/>
      </w:pPr>
      <w:rPr>
        <w:rFonts w:ascii="Symbol" w:hAnsi="Symbol" w:hint="default"/>
      </w:rPr>
    </w:lvl>
    <w:lvl w:ilvl="7" w:tplc="04050003" w:tentative="1">
      <w:start w:val="1"/>
      <w:numFmt w:val="bullet"/>
      <w:lvlText w:val="o"/>
      <w:lvlJc w:val="left"/>
      <w:pPr>
        <w:tabs>
          <w:tab w:val="num" w:pos="5760"/>
        </w:tabs>
        <w:ind w:left="5760" w:hanging="360"/>
      </w:pPr>
      <w:rPr>
        <w:rFonts w:ascii="Courier New" w:hAnsi="Courier New" w:cs="Courier New" w:hint="default"/>
      </w:rPr>
    </w:lvl>
    <w:lvl w:ilvl="8" w:tplc="0405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54E109F7"/>
    <w:multiLevelType w:val="hybridMultilevel"/>
    <w:tmpl w:val="F0381FBE"/>
    <w:lvl w:ilvl="0" w:tplc="0405000F">
      <w:start w:val="1"/>
      <w:numFmt w:val="decimal"/>
      <w:lvlText w:val="%1."/>
      <w:lvlJc w:val="left"/>
      <w:pPr>
        <w:ind w:left="360" w:hanging="360"/>
      </w:pPr>
    </w:lvl>
    <w:lvl w:ilvl="1" w:tplc="04050019" w:tentative="1">
      <w:start w:val="1"/>
      <w:numFmt w:val="lowerLetter"/>
      <w:lvlText w:val="%2."/>
      <w:lvlJc w:val="left"/>
      <w:pPr>
        <w:ind w:left="1080" w:hanging="360"/>
      </w:pPr>
    </w:lvl>
    <w:lvl w:ilvl="2" w:tplc="0405001B" w:tentative="1">
      <w:start w:val="1"/>
      <w:numFmt w:val="lowerRoman"/>
      <w:lvlText w:val="%3."/>
      <w:lvlJc w:val="right"/>
      <w:pPr>
        <w:ind w:left="1800" w:hanging="180"/>
      </w:pPr>
    </w:lvl>
    <w:lvl w:ilvl="3" w:tplc="0405000F" w:tentative="1">
      <w:start w:val="1"/>
      <w:numFmt w:val="decimal"/>
      <w:lvlText w:val="%4."/>
      <w:lvlJc w:val="left"/>
      <w:pPr>
        <w:ind w:left="2520" w:hanging="360"/>
      </w:pPr>
    </w:lvl>
    <w:lvl w:ilvl="4" w:tplc="04050019" w:tentative="1">
      <w:start w:val="1"/>
      <w:numFmt w:val="lowerLetter"/>
      <w:lvlText w:val="%5."/>
      <w:lvlJc w:val="left"/>
      <w:pPr>
        <w:ind w:left="3240" w:hanging="360"/>
      </w:pPr>
    </w:lvl>
    <w:lvl w:ilvl="5" w:tplc="0405001B" w:tentative="1">
      <w:start w:val="1"/>
      <w:numFmt w:val="lowerRoman"/>
      <w:lvlText w:val="%6."/>
      <w:lvlJc w:val="right"/>
      <w:pPr>
        <w:ind w:left="3960" w:hanging="180"/>
      </w:pPr>
    </w:lvl>
    <w:lvl w:ilvl="6" w:tplc="0405000F" w:tentative="1">
      <w:start w:val="1"/>
      <w:numFmt w:val="decimal"/>
      <w:lvlText w:val="%7."/>
      <w:lvlJc w:val="left"/>
      <w:pPr>
        <w:ind w:left="4680" w:hanging="360"/>
      </w:pPr>
    </w:lvl>
    <w:lvl w:ilvl="7" w:tplc="04050019" w:tentative="1">
      <w:start w:val="1"/>
      <w:numFmt w:val="lowerLetter"/>
      <w:lvlText w:val="%8."/>
      <w:lvlJc w:val="left"/>
      <w:pPr>
        <w:ind w:left="5400" w:hanging="360"/>
      </w:pPr>
    </w:lvl>
    <w:lvl w:ilvl="8" w:tplc="0405001B" w:tentative="1">
      <w:start w:val="1"/>
      <w:numFmt w:val="lowerRoman"/>
      <w:lvlText w:val="%9."/>
      <w:lvlJc w:val="right"/>
      <w:pPr>
        <w:ind w:left="6120" w:hanging="180"/>
      </w:pPr>
    </w:lvl>
  </w:abstractNum>
  <w:abstractNum w:abstractNumId="13" w15:restartNumberingAfterBreak="0">
    <w:nsid w:val="69E662AB"/>
    <w:multiLevelType w:val="hybridMultilevel"/>
    <w:tmpl w:val="53704A04"/>
    <w:lvl w:ilvl="0" w:tplc="8BE2C0EA">
      <w:start w:val="1"/>
      <w:numFmt w:val="lowerLetter"/>
      <w:lvlText w:val="%1)"/>
      <w:lvlJc w:val="left"/>
      <w:pPr>
        <w:ind w:left="928" w:hanging="360"/>
      </w:pPr>
      <w:rPr>
        <w:rFonts w:hint="default"/>
      </w:rPr>
    </w:lvl>
    <w:lvl w:ilvl="1" w:tplc="04050019" w:tentative="1">
      <w:start w:val="1"/>
      <w:numFmt w:val="lowerLetter"/>
      <w:lvlText w:val="%2."/>
      <w:lvlJc w:val="left"/>
      <w:pPr>
        <w:ind w:left="1648" w:hanging="360"/>
      </w:pPr>
    </w:lvl>
    <w:lvl w:ilvl="2" w:tplc="0405001B" w:tentative="1">
      <w:start w:val="1"/>
      <w:numFmt w:val="lowerRoman"/>
      <w:lvlText w:val="%3."/>
      <w:lvlJc w:val="right"/>
      <w:pPr>
        <w:ind w:left="2368" w:hanging="180"/>
      </w:pPr>
    </w:lvl>
    <w:lvl w:ilvl="3" w:tplc="0405000F" w:tentative="1">
      <w:start w:val="1"/>
      <w:numFmt w:val="decimal"/>
      <w:lvlText w:val="%4."/>
      <w:lvlJc w:val="left"/>
      <w:pPr>
        <w:ind w:left="3088" w:hanging="360"/>
      </w:pPr>
    </w:lvl>
    <w:lvl w:ilvl="4" w:tplc="04050019" w:tentative="1">
      <w:start w:val="1"/>
      <w:numFmt w:val="lowerLetter"/>
      <w:lvlText w:val="%5."/>
      <w:lvlJc w:val="left"/>
      <w:pPr>
        <w:ind w:left="3808" w:hanging="360"/>
      </w:pPr>
    </w:lvl>
    <w:lvl w:ilvl="5" w:tplc="0405001B" w:tentative="1">
      <w:start w:val="1"/>
      <w:numFmt w:val="lowerRoman"/>
      <w:lvlText w:val="%6."/>
      <w:lvlJc w:val="right"/>
      <w:pPr>
        <w:ind w:left="4528" w:hanging="180"/>
      </w:pPr>
    </w:lvl>
    <w:lvl w:ilvl="6" w:tplc="0405000F" w:tentative="1">
      <w:start w:val="1"/>
      <w:numFmt w:val="decimal"/>
      <w:lvlText w:val="%7."/>
      <w:lvlJc w:val="left"/>
      <w:pPr>
        <w:ind w:left="5248" w:hanging="360"/>
      </w:pPr>
    </w:lvl>
    <w:lvl w:ilvl="7" w:tplc="04050019" w:tentative="1">
      <w:start w:val="1"/>
      <w:numFmt w:val="lowerLetter"/>
      <w:lvlText w:val="%8."/>
      <w:lvlJc w:val="left"/>
      <w:pPr>
        <w:ind w:left="5968" w:hanging="360"/>
      </w:pPr>
    </w:lvl>
    <w:lvl w:ilvl="8" w:tplc="0405001B" w:tentative="1">
      <w:start w:val="1"/>
      <w:numFmt w:val="lowerRoman"/>
      <w:lvlText w:val="%9."/>
      <w:lvlJc w:val="right"/>
      <w:pPr>
        <w:ind w:left="6688" w:hanging="180"/>
      </w:pPr>
    </w:lvl>
  </w:abstractNum>
  <w:abstractNum w:abstractNumId="14" w15:restartNumberingAfterBreak="0">
    <w:nsid w:val="6C3D2F07"/>
    <w:multiLevelType w:val="hybridMultilevel"/>
    <w:tmpl w:val="BD7E1028"/>
    <w:lvl w:ilvl="0" w:tplc="F1A4CD62">
      <w:start w:val="1"/>
      <w:numFmt w:val="lowerLetter"/>
      <w:lvlText w:val="%1)"/>
      <w:lvlJc w:val="left"/>
      <w:pPr>
        <w:ind w:left="928"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5" w15:restartNumberingAfterBreak="0">
    <w:nsid w:val="738205DE"/>
    <w:multiLevelType w:val="multilevel"/>
    <w:tmpl w:val="F3EA086C"/>
    <w:styleLink w:val="StylVcerovovTun"/>
    <w:lvl w:ilvl="0">
      <w:start w:val="1"/>
      <w:numFmt w:val="decimal"/>
      <w:lvlText w:val="%1."/>
      <w:lvlJc w:val="left"/>
      <w:pPr>
        <w:tabs>
          <w:tab w:val="num" w:pos="432"/>
        </w:tabs>
        <w:ind w:left="432" w:hanging="432"/>
      </w:pPr>
      <w:rPr>
        <w:rFonts w:ascii="Times New Roman" w:hAnsi="Times New Roman" w:hint="default"/>
        <w:i w:val="0"/>
        <w:caps/>
        <w:color w:val="auto"/>
        <w:sz w:val="20"/>
      </w:rPr>
    </w:lvl>
    <w:lvl w:ilvl="1">
      <w:start w:val="1"/>
      <w:numFmt w:val="decimal"/>
      <w:lvlText w:val="%1.%2"/>
      <w:lvlJc w:val="left"/>
      <w:pPr>
        <w:tabs>
          <w:tab w:val="num" w:pos="510"/>
        </w:tabs>
        <w:ind w:left="406" w:hanging="406"/>
      </w:pPr>
      <w:rPr>
        <w:rFonts w:hint="default"/>
        <w:b w:val="0"/>
        <w:bCs/>
        <w:i w:val="0"/>
      </w:rPr>
    </w:lvl>
    <w:lvl w:ilvl="2">
      <w:start w:val="1"/>
      <w:numFmt w:val="decimal"/>
      <w:lvlText w:val="%1.%2.%3"/>
      <w:lvlJc w:val="left"/>
      <w:pPr>
        <w:tabs>
          <w:tab w:val="num" w:pos="720"/>
        </w:tabs>
        <w:ind w:left="720" w:hanging="720"/>
      </w:pPr>
      <w:rPr>
        <w:rFonts w:ascii="Times New Roman" w:hAnsi="Times New Roman" w:hint="default"/>
        <w:b w:val="0"/>
        <w:i w:val="0"/>
        <w:sz w:val="20"/>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6" w15:restartNumberingAfterBreak="0">
    <w:nsid w:val="7AA9778E"/>
    <w:multiLevelType w:val="multilevel"/>
    <w:tmpl w:val="512435D0"/>
    <w:lvl w:ilvl="0">
      <w:start w:val="1"/>
      <w:numFmt w:val="decimal"/>
      <w:pStyle w:val="cplnekslovan"/>
      <w:lvlText w:val="%1."/>
      <w:lvlJc w:val="left"/>
      <w:pPr>
        <w:tabs>
          <w:tab w:val="num" w:pos="432"/>
        </w:tabs>
        <w:ind w:left="432" w:hanging="432"/>
      </w:pPr>
      <w:rPr>
        <w:rFonts w:ascii="Times New Roman" w:hAnsi="Times New Roman" w:hint="default"/>
        <w:b/>
        <w:i w:val="0"/>
        <w:caps/>
        <w:color w:val="auto"/>
        <w:sz w:val="24"/>
        <w:szCs w:val="20"/>
      </w:rPr>
    </w:lvl>
    <w:lvl w:ilvl="1">
      <w:start w:val="1"/>
      <w:numFmt w:val="decimal"/>
      <w:pStyle w:val="cpodstavecslovan1"/>
      <w:lvlText w:val="%1.%2"/>
      <w:lvlJc w:val="left"/>
      <w:pPr>
        <w:tabs>
          <w:tab w:val="num" w:pos="624"/>
        </w:tabs>
        <w:ind w:left="624" w:hanging="624"/>
      </w:pPr>
      <w:rPr>
        <w:rFonts w:ascii="Times New Roman" w:hAnsi="Times New Roman" w:hint="default"/>
        <w:b w:val="0"/>
        <w:i w:val="0"/>
        <w:iCs w:val="0"/>
        <w:caps w:val="0"/>
        <w:strike w:val="0"/>
        <w:dstrike w:val="0"/>
        <w:vanish w:val="0"/>
        <w:color w:val="auto"/>
        <w:spacing w:val="0"/>
        <w:kern w:val="0"/>
        <w:position w:val="0"/>
        <w:sz w:val="24"/>
        <w:u w:val="none"/>
        <w:vertAlign w:val="baseline"/>
        <w:em w:val="none"/>
      </w:rPr>
    </w:lvl>
    <w:lvl w:ilvl="2">
      <w:start w:val="1"/>
      <w:numFmt w:val="decimal"/>
      <w:pStyle w:val="cpodstavecslovan2"/>
      <w:lvlText w:val="%1.%2.%3"/>
      <w:lvlJc w:val="left"/>
      <w:pPr>
        <w:tabs>
          <w:tab w:val="num" w:pos="720"/>
        </w:tabs>
        <w:ind w:left="720" w:hanging="720"/>
      </w:pPr>
      <w:rPr>
        <w:rFonts w:ascii="Times New Roman" w:hAnsi="Times New Roman" w:hint="default"/>
        <w:b w:val="0"/>
        <w:i w:val="0"/>
        <w:color w:val="000000"/>
        <w:sz w:val="22"/>
        <w:szCs w:val="22"/>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num w:numId="1">
    <w:abstractNumId w:val="16"/>
  </w:num>
  <w:num w:numId="2">
    <w:abstractNumId w:val="8"/>
  </w:num>
  <w:num w:numId="3">
    <w:abstractNumId w:val="11"/>
  </w:num>
  <w:num w:numId="4">
    <w:abstractNumId w:val="15"/>
  </w:num>
  <w:num w:numId="5">
    <w:abstractNumId w:val="3"/>
  </w:num>
  <w:num w:numId="6">
    <w:abstractNumId w:val="13"/>
  </w:num>
  <w:num w:numId="7">
    <w:abstractNumId w:val="12"/>
  </w:num>
  <w:num w:numId="8">
    <w:abstractNumId w:val="7"/>
  </w:num>
  <w:num w:numId="9">
    <w:abstractNumId w:val="9"/>
  </w:num>
  <w:num w:numId="10">
    <w:abstractNumId w:val="4"/>
  </w:num>
  <w:num w:numId="11">
    <w:abstractNumId w:val="5"/>
  </w:num>
  <w:num w:numId="12">
    <w:abstractNumId w:val="2"/>
  </w:num>
  <w:num w:numId="13">
    <w:abstractNumId w:val="1"/>
  </w:num>
  <w:num w:numId="14">
    <w:abstractNumId w:val="6"/>
  </w:num>
  <w:num w:numId="15">
    <w:abstractNumId w:val="0"/>
  </w:num>
  <w:num w:numId="16">
    <w:abstractNumId w:val="10"/>
  </w:num>
  <w:num w:numId="17">
    <w:abstractNumId w:val="14"/>
  </w:num>
  <w:numIdMacAtCleanup w:val="16"/>
</w:numbering>
</file>

<file path=word/people.xml><?xml version="1.0" encoding="utf-8"?>
<w15:people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Sýkorová Diana">
    <w15:presenceInfo w15:providerId="AD" w15:userId="S-1-5-21-59457131-311785281-1560899681-11897"/>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defaultTabStop w:val="708"/>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7667"/>
    <w:rsid w:val="000007A0"/>
    <w:rsid w:val="00005E6C"/>
    <w:rsid w:val="000205F2"/>
    <w:rsid w:val="00032016"/>
    <w:rsid w:val="00045055"/>
    <w:rsid w:val="00064FC8"/>
    <w:rsid w:val="00072C9C"/>
    <w:rsid w:val="00076305"/>
    <w:rsid w:val="000767AE"/>
    <w:rsid w:val="00093C3B"/>
    <w:rsid w:val="000C1897"/>
    <w:rsid w:val="000C25EB"/>
    <w:rsid w:val="000D7962"/>
    <w:rsid w:val="000E2C51"/>
    <w:rsid w:val="000E3023"/>
    <w:rsid w:val="000F2060"/>
    <w:rsid w:val="000F27D5"/>
    <w:rsid w:val="00105E65"/>
    <w:rsid w:val="00107B91"/>
    <w:rsid w:val="00117D91"/>
    <w:rsid w:val="0012242D"/>
    <w:rsid w:val="001225D5"/>
    <w:rsid w:val="00123490"/>
    <w:rsid w:val="00130274"/>
    <w:rsid w:val="00130764"/>
    <w:rsid w:val="00136E11"/>
    <w:rsid w:val="00145BBB"/>
    <w:rsid w:val="00157803"/>
    <w:rsid w:val="00166C3B"/>
    <w:rsid w:val="00167B8D"/>
    <w:rsid w:val="00171777"/>
    <w:rsid w:val="001735DC"/>
    <w:rsid w:val="001739AC"/>
    <w:rsid w:val="001872E0"/>
    <w:rsid w:val="00197872"/>
    <w:rsid w:val="001A1E01"/>
    <w:rsid w:val="001A6A02"/>
    <w:rsid w:val="001C4F28"/>
    <w:rsid w:val="001C5F99"/>
    <w:rsid w:val="001D711B"/>
    <w:rsid w:val="001E177E"/>
    <w:rsid w:val="00205E45"/>
    <w:rsid w:val="00207620"/>
    <w:rsid w:val="00220209"/>
    <w:rsid w:val="00223B0F"/>
    <w:rsid w:val="00224AA5"/>
    <w:rsid w:val="002253A1"/>
    <w:rsid w:val="002423F7"/>
    <w:rsid w:val="00245F73"/>
    <w:rsid w:val="0026007B"/>
    <w:rsid w:val="00261515"/>
    <w:rsid w:val="00261E33"/>
    <w:rsid w:val="00265B61"/>
    <w:rsid w:val="00270D58"/>
    <w:rsid w:val="00277C73"/>
    <w:rsid w:val="002929EB"/>
    <w:rsid w:val="002A0F8A"/>
    <w:rsid w:val="002A31D2"/>
    <w:rsid w:val="002A7532"/>
    <w:rsid w:val="002A7E2F"/>
    <w:rsid w:val="002B3514"/>
    <w:rsid w:val="002C33D9"/>
    <w:rsid w:val="002C465A"/>
    <w:rsid w:val="002D3B04"/>
    <w:rsid w:val="002D6243"/>
    <w:rsid w:val="002E0ECD"/>
    <w:rsid w:val="002F7598"/>
    <w:rsid w:val="00305EE7"/>
    <w:rsid w:val="0030613A"/>
    <w:rsid w:val="003179B3"/>
    <w:rsid w:val="003342CB"/>
    <w:rsid w:val="00346039"/>
    <w:rsid w:val="00352E55"/>
    <w:rsid w:val="00363FC3"/>
    <w:rsid w:val="00373535"/>
    <w:rsid w:val="00374A80"/>
    <w:rsid w:val="0037623E"/>
    <w:rsid w:val="003831C3"/>
    <w:rsid w:val="003879C2"/>
    <w:rsid w:val="00394FF0"/>
    <w:rsid w:val="003955C5"/>
    <w:rsid w:val="003A6833"/>
    <w:rsid w:val="003D1C38"/>
    <w:rsid w:val="003E705A"/>
    <w:rsid w:val="003E75FB"/>
    <w:rsid w:val="003E7630"/>
    <w:rsid w:val="003F29AB"/>
    <w:rsid w:val="0040421E"/>
    <w:rsid w:val="00426107"/>
    <w:rsid w:val="0043078F"/>
    <w:rsid w:val="004419BD"/>
    <w:rsid w:val="0044283E"/>
    <w:rsid w:val="00442BA9"/>
    <w:rsid w:val="0044401A"/>
    <w:rsid w:val="00444839"/>
    <w:rsid w:val="00457359"/>
    <w:rsid w:val="0046720C"/>
    <w:rsid w:val="00474C29"/>
    <w:rsid w:val="00483B06"/>
    <w:rsid w:val="00495426"/>
    <w:rsid w:val="00496AB4"/>
    <w:rsid w:val="004B124A"/>
    <w:rsid w:val="004B234C"/>
    <w:rsid w:val="004B5871"/>
    <w:rsid w:val="004C0688"/>
    <w:rsid w:val="004C374C"/>
    <w:rsid w:val="004C6B2B"/>
    <w:rsid w:val="004C6DD7"/>
    <w:rsid w:val="004D3B70"/>
    <w:rsid w:val="004F621B"/>
    <w:rsid w:val="004F7AE0"/>
    <w:rsid w:val="005054CC"/>
    <w:rsid w:val="00514EBC"/>
    <w:rsid w:val="00517917"/>
    <w:rsid w:val="00521D47"/>
    <w:rsid w:val="0052305E"/>
    <w:rsid w:val="00523499"/>
    <w:rsid w:val="00523D74"/>
    <w:rsid w:val="0054295F"/>
    <w:rsid w:val="0054332A"/>
    <w:rsid w:val="00546C5F"/>
    <w:rsid w:val="0055068E"/>
    <w:rsid w:val="00557097"/>
    <w:rsid w:val="005611A1"/>
    <w:rsid w:val="005638EE"/>
    <w:rsid w:val="00564690"/>
    <w:rsid w:val="00572F3D"/>
    <w:rsid w:val="00574486"/>
    <w:rsid w:val="00585F81"/>
    <w:rsid w:val="005A4925"/>
    <w:rsid w:val="005B0D88"/>
    <w:rsid w:val="005B3AEF"/>
    <w:rsid w:val="005B504A"/>
    <w:rsid w:val="005B6EFC"/>
    <w:rsid w:val="005C1A1A"/>
    <w:rsid w:val="005D3143"/>
    <w:rsid w:val="005E5FBA"/>
    <w:rsid w:val="005F10CE"/>
    <w:rsid w:val="005F5CDA"/>
    <w:rsid w:val="00612532"/>
    <w:rsid w:val="0061797E"/>
    <w:rsid w:val="00621ECA"/>
    <w:rsid w:val="006309E2"/>
    <w:rsid w:val="006362C1"/>
    <w:rsid w:val="00641F92"/>
    <w:rsid w:val="006554B2"/>
    <w:rsid w:val="00655995"/>
    <w:rsid w:val="00657438"/>
    <w:rsid w:val="00675569"/>
    <w:rsid w:val="006A6263"/>
    <w:rsid w:val="006A7E0C"/>
    <w:rsid w:val="006B327C"/>
    <w:rsid w:val="006B3895"/>
    <w:rsid w:val="006B522F"/>
    <w:rsid w:val="006C2BBE"/>
    <w:rsid w:val="006F43E7"/>
    <w:rsid w:val="006F584F"/>
    <w:rsid w:val="006F6F63"/>
    <w:rsid w:val="0070325D"/>
    <w:rsid w:val="00711C9E"/>
    <w:rsid w:val="007123D8"/>
    <w:rsid w:val="007303AE"/>
    <w:rsid w:val="007424B7"/>
    <w:rsid w:val="00743B7B"/>
    <w:rsid w:val="00744133"/>
    <w:rsid w:val="00745A9D"/>
    <w:rsid w:val="00750BE5"/>
    <w:rsid w:val="00755220"/>
    <w:rsid w:val="007639E1"/>
    <w:rsid w:val="0076491C"/>
    <w:rsid w:val="007655A6"/>
    <w:rsid w:val="0076724B"/>
    <w:rsid w:val="00770402"/>
    <w:rsid w:val="00776B86"/>
    <w:rsid w:val="007856FC"/>
    <w:rsid w:val="007A27DF"/>
    <w:rsid w:val="007A7F9E"/>
    <w:rsid w:val="007B0503"/>
    <w:rsid w:val="007B1C5B"/>
    <w:rsid w:val="007B61C3"/>
    <w:rsid w:val="007D224D"/>
    <w:rsid w:val="007E6BEA"/>
    <w:rsid w:val="008274FD"/>
    <w:rsid w:val="00830931"/>
    <w:rsid w:val="008330D4"/>
    <w:rsid w:val="00837C26"/>
    <w:rsid w:val="0085269D"/>
    <w:rsid w:val="008578E3"/>
    <w:rsid w:val="008633ED"/>
    <w:rsid w:val="008738AA"/>
    <w:rsid w:val="00874325"/>
    <w:rsid w:val="00891A08"/>
    <w:rsid w:val="0089366E"/>
    <w:rsid w:val="00895969"/>
    <w:rsid w:val="008977FB"/>
    <w:rsid w:val="008B6B1D"/>
    <w:rsid w:val="008C4EAC"/>
    <w:rsid w:val="008D3122"/>
    <w:rsid w:val="008D7B8D"/>
    <w:rsid w:val="008E31C5"/>
    <w:rsid w:val="008E7CBC"/>
    <w:rsid w:val="008F2CB9"/>
    <w:rsid w:val="009110C8"/>
    <w:rsid w:val="009156EE"/>
    <w:rsid w:val="00931613"/>
    <w:rsid w:val="00934C9F"/>
    <w:rsid w:val="00952EAD"/>
    <w:rsid w:val="009621FF"/>
    <w:rsid w:val="00965F1A"/>
    <w:rsid w:val="009755DF"/>
    <w:rsid w:val="0098394A"/>
    <w:rsid w:val="009A4855"/>
    <w:rsid w:val="009A551E"/>
    <w:rsid w:val="009B58A6"/>
    <w:rsid w:val="009B617A"/>
    <w:rsid w:val="009B6FFD"/>
    <w:rsid w:val="009C1065"/>
    <w:rsid w:val="009D6082"/>
    <w:rsid w:val="009E0444"/>
    <w:rsid w:val="009E2D94"/>
    <w:rsid w:val="009E3033"/>
    <w:rsid w:val="009F11E3"/>
    <w:rsid w:val="009F1605"/>
    <w:rsid w:val="009F1773"/>
    <w:rsid w:val="009F7DAF"/>
    <w:rsid w:val="00A07302"/>
    <w:rsid w:val="00A0772D"/>
    <w:rsid w:val="00A14516"/>
    <w:rsid w:val="00A1769D"/>
    <w:rsid w:val="00A32AF4"/>
    <w:rsid w:val="00A34A61"/>
    <w:rsid w:val="00A42387"/>
    <w:rsid w:val="00A53FB9"/>
    <w:rsid w:val="00A54069"/>
    <w:rsid w:val="00A571E5"/>
    <w:rsid w:val="00A6105F"/>
    <w:rsid w:val="00A74316"/>
    <w:rsid w:val="00A8117B"/>
    <w:rsid w:val="00A815CA"/>
    <w:rsid w:val="00A90589"/>
    <w:rsid w:val="00A9186C"/>
    <w:rsid w:val="00A9459F"/>
    <w:rsid w:val="00AA3A44"/>
    <w:rsid w:val="00AB42ED"/>
    <w:rsid w:val="00AD2880"/>
    <w:rsid w:val="00AE0133"/>
    <w:rsid w:val="00AE2900"/>
    <w:rsid w:val="00AE69BF"/>
    <w:rsid w:val="00AF0684"/>
    <w:rsid w:val="00AF3505"/>
    <w:rsid w:val="00AF50E8"/>
    <w:rsid w:val="00AF5B5C"/>
    <w:rsid w:val="00B16960"/>
    <w:rsid w:val="00B23E61"/>
    <w:rsid w:val="00B25343"/>
    <w:rsid w:val="00B40D6A"/>
    <w:rsid w:val="00B421AE"/>
    <w:rsid w:val="00B50ED1"/>
    <w:rsid w:val="00B53AB2"/>
    <w:rsid w:val="00B63F02"/>
    <w:rsid w:val="00B701D3"/>
    <w:rsid w:val="00B81BEC"/>
    <w:rsid w:val="00B874CC"/>
    <w:rsid w:val="00B967EA"/>
    <w:rsid w:val="00BB0453"/>
    <w:rsid w:val="00BB0597"/>
    <w:rsid w:val="00BB12CB"/>
    <w:rsid w:val="00BB53D0"/>
    <w:rsid w:val="00BC5A48"/>
    <w:rsid w:val="00BD54B4"/>
    <w:rsid w:val="00BD59AA"/>
    <w:rsid w:val="00BF005C"/>
    <w:rsid w:val="00BF48B5"/>
    <w:rsid w:val="00C03744"/>
    <w:rsid w:val="00C0486D"/>
    <w:rsid w:val="00C35601"/>
    <w:rsid w:val="00C37A83"/>
    <w:rsid w:val="00C40AED"/>
    <w:rsid w:val="00C41F97"/>
    <w:rsid w:val="00C47AD2"/>
    <w:rsid w:val="00C52D1B"/>
    <w:rsid w:val="00C53540"/>
    <w:rsid w:val="00C5488C"/>
    <w:rsid w:val="00C67E7D"/>
    <w:rsid w:val="00C67F2D"/>
    <w:rsid w:val="00C773CA"/>
    <w:rsid w:val="00C93784"/>
    <w:rsid w:val="00CA0706"/>
    <w:rsid w:val="00CA7F4D"/>
    <w:rsid w:val="00CB01CA"/>
    <w:rsid w:val="00CB1DF1"/>
    <w:rsid w:val="00CB34DF"/>
    <w:rsid w:val="00CB45C7"/>
    <w:rsid w:val="00CC14BD"/>
    <w:rsid w:val="00CC503D"/>
    <w:rsid w:val="00CC6C49"/>
    <w:rsid w:val="00CD728A"/>
    <w:rsid w:val="00CE34DF"/>
    <w:rsid w:val="00CF5C18"/>
    <w:rsid w:val="00CF7481"/>
    <w:rsid w:val="00D0127A"/>
    <w:rsid w:val="00D0135C"/>
    <w:rsid w:val="00D152AC"/>
    <w:rsid w:val="00D2218B"/>
    <w:rsid w:val="00D24ACB"/>
    <w:rsid w:val="00D2667D"/>
    <w:rsid w:val="00D302A9"/>
    <w:rsid w:val="00D36F97"/>
    <w:rsid w:val="00D465EF"/>
    <w:rsid w:val="00D5584E"/>
    <w:rsid w:val="00D670AD"/>
    <w:rsid w:val="00D83AC4"/>
    <w:rsid w:val="00D84A3E"/>
    <w:rsid w:val="00D90CE1"/>
    <w:rsid w:val="00D95DB5"/>
    <w:rsid w:val="00D96732"/>
    <w:rsid w:val="00DA4172"/>
    <w:rsid w:val="00DB288B"/>
    <w:rsid w:val="00DB5F5D"/>
    <w:rsid w:val="00DC0982"/>
    <w:rsid w:val="00DC1293"/>
    <w:rsid w:val="00DD222D"/>
    <w:rsid w:val="00DD3858"/>
    <w:rsid w:val="00DD40A2"/>
    <w:rsid w:val="00DD617E"/>
    <w:rsid w:val="00DE536E"/>
    <w:rsid w:val="00DE67FE"/>
    <w:rsid w:val="00DF2897"/>
    <w:rsid w:val="00DF3CF7"/>
    <w:rsid w:val="00DF5B6A"/>
    <w:rsid w:val="00E0015F"/>
    <w:rsid w:val="00E05D80"/>
    <w:rsid w:val="00E0636B"/>
    <w:rsid w:val="00E21979"/>
    <w:rsid w:val="00E33AB0"/>
    <w:rsid w:val="00E47D46"/>
    <w:rsid w:val="00E65657"/>
    <w:rsid w:val="00EA0897"/>
    <w:rsid w:val="00EB1897"/>
    <w:rsid w:val="00EC22DB"/>
    <w:rsid w:val="00EC5F62"/>
    <w:rsid w:val="00ED4E51"/>
    <w:rsid w:val="00EE0F5D"/>
    <w:rsid w:val="00EE3D1F"/>
    <w:rsid w:val="00EE7FB7"/>
    <w:rsid w:val="00EF104B"/>
    <w:rsid w:val="00F05D9D"/>
    <w:rsid w:val="00F1033E"/>
    <w:rsid w:val="00F118E0"/>
    <w:rsid w:val="00F20544"/>
    <w:rsid w:val="00F27460"/>
    <w:rsid w:val="00F27667"/>
    <w:rsid w:val="00F32243"/>
    <w:rsid w:val="00F4157B"/>
    <w:rsid w:val="00F45F42"/>
    <w:rsid w:val="00F617BD"/>
    <w:rsid w:val="00F653E5"/>
    <w:rsid w:val="00F90300"/>
    <w:rsid w:val="00F92A53"/>
    <w:rsid w:val="00F96192"/>
    <w:rsid w:val="00F96E61"/>
    <w:rsid w:val="00FB1683"/>
    <w:rsid w:val="00FB3AAB"/>
    <w:rsid w:val="00FC6370"/>
    <w:rsid w:val="00FD17A8"/>
    <w:rsid w:val="00FD6010"/>
    <w:rsid w:val="00FD783F"/>
    <w:rsid w:val="00FE1EC9"/>
    <w:rsid w:val="00FE454A"/>
    <w:rsid w:val="00FF0F4F"/>
    <w:rsid w:val="00FF6F6E"/>
    <w:rsid w:val="055FB3B8"/>
    <w:rsid w:val="057FEE59"/>
    <w:rsid w:val="076994F1"/>
    <w:rsid w:val="0B4C5B0E"/>
    <w:rsid w:val="10BF42DB"/>
    <w:rsid w:val="1115DA67"/>
    <w:rsid w:val="15A02312"/>
    <w:rsid w:val="1AB676F5"/>
    <w:rsid w:val="1B535BB8"/>
    <w:rsid w:val="1E886DC9"/>
    <w:rsid w:val="1EE2565F"/>
    <w:rsid w:val="280200B7"/>
    <w:rsid w:val="2BE99FDD"/>
    <w:rsid w:val="2F3D529F"/>
    <w:rsid w:val="2F5AF208"/>
    <w:rsid w:val="323B770F"/>
    <w:rsid w:val="3567616C"/>
    <w:rsid w:val="366A95AA"/>
    <w:rsid w:val="36877DD1"/>
    <w:rsid w:val="36FF9530"/>
    <w:rsid w:val="3958A45B"/>
    <w:rsid w:val="395F6A8B"/>
    <w:rsid w:val="42498CEC"/>
    <w:rsid w:val="4D76A152"/>
    <w:rsid w:val="4EC99836"/>
    <w:rsid w:val="4F8D28C8"/>
    <w:rsid w:val="56B3E8D8"/>
    <w:rsid w:val="57D68018"/>
    <w:rsid w:val="5A1B6FF1"/>
    <w:rsid w:val="5D6B8004"/>
    <w:rsid w:val="5EFDC710"/>
    <w:rsid w:val="5F699833"/>
    <w:rsid w:val="60A57F8F"/>
    <w:rsid w:val="636BCA68"/>
    <w:rsid w:val="64DD13BE"/>
    <w:rsid w:val="6657BA8B"/>
    <w:rsid w:val="677329A3"/>
    <w:rsid w:val="67EDA0A3"/>
    <w:rsid w:val="69BAF6D3"/>
    <w:rsid w:val="6A4FB020"/>
    <w:rsid w:val="6ADF1129"/>
    <w:rsid w:val="6D1041BC"/>
    <w:rsid w:val="6E095EB7"/>
    <w:rsid w:val="70F18141"/>
    <w:rsid w:val="71610552"/>
    <w:rsid w:val="71CC1C06"/>
    <w:rsid w:val="73674EAF"/>
    <w:rsid w:val="7857F979"/>
    <w:rsid w:val="7B18CE10"/>
    <w:rsid w:val="7CCE947C"/>
    <w:rsid w:val="7DF669CC"/>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2522A519"/>
  <w15:docId w15:val="{08477942-63C7-4F3F-8DCD-A1AC6A50EE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cs-CZ"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n">
    <w:name w:val="Normal"/>
    <w:qFormat/>
    <w:rsid w:val="00F27667"/>
  </w:style>
  <w:style w:type="paragraph" w:styleId="Nadpis1">
    <w:name w:val="heading 1"/>
    <w:basedOn w:val="Normln"/>
    <w:next w:val="Normln"/>
    <w:link w:val="Nadpis1Char"/>
    <w:qFormat/>
    <w:rsid w:val="00B50ED1"/>
    <w:pPr>
      <w:keepNext/>
      <w:spacing w:before="240" w:after="60" w:line="240" w:lineRule="auto"/>
      <w:outlineLvl w:val="0"/>
    </w:pPr>
    <w:rPr>
      <w:rFonts w:ascii="Arial" w:eastAsia="Times New Roman" w:hAnsi="Arial" w:cs="Times New Roman"/>
      <w:b/>
      <w:kern w:val="28"/>
      <w:sz w:val="28"/>
      <w:szCs w:val="20"/>
      <w:lang w:eastAsia="cs-CZ"/>
    </w:rPr>
  </w:style>
  <w:style w:type="paragraph" w:styleId="Nadpis3">
    <w:name w:val="heading 3"/>
    <w:basedOn w:val="Normln"/>
    <w:next w:val="Normln"/>
    <w:link w:val="Nadpis3Char"/>
    <w:unhideWhenUsed/>
    <w:qFormat/>
    <w:rsid w:val="00EC22DB"/>
    <w:pPr>
      <w:keepNext/>
      <w:keepLines/>
      <w:spacing w:before="200" w:after="0"/>
      <w:outlineLvl w:val="2"/>
    </w:pPr>
    <w:rPr>
      <w:rFonts w:asciiTheme="majorHAnsi" w:eastAsiaTheme="majorEastAsia" w:hAnsiTheme="majorHAnsi" w:cstheme="majorBidi"/>
      <w:b/>
      <w:bCs/>
      <w:color w:val="4F81BD" w:themeColor="accent1"/>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styleId="Odkaznakoment">
    <w:name w:val="annotation reference"/>
    <w:basedOn w:val="Standardnpsmoodstavce"/>
    <w:unhideWhenUsed/>
    <w:rsid w:val="00F27667"/>
    <w:rPr>
      <w:sz w:val="16"/>
      <w:szCs w:val="16"/>
    </w:rPr>
  </w:style>
  <w:style w:type="paragraph" w:styleId="Textkomente">
    <w:name w:val="annotation text"/>
    <w:basedOn w:val="Normln"/>
    <w:link w:val="TextkomenteChar"/>
    <w:unhideWhenUsed/>
    <w:rsid w:val="00F27667"/>
    <w:pPr>
      <w:spacing w:line="240" w:lineRule="auto"/>
    </w:pPr>
    <w:rPr>
      <w:sz w:val="20"/>
      <w:szCs w:val="20"/>
    </w:rPr>
  </w:style>
  <w:style w:type="character" w:customStyle="1" w:styleId="TextkomenteChar">
    <w:name w:val="Text komentáře Char"/>
    <w:basedOn w:val="Standardnpsmoodstavce"/>
    <w:link w:val="Textkomente"/>
    <w:uiPriority w:val="99"/>
    <w:rsid w:val="00F27667"/>
    <w:rPr>
      <w:sz w:val="20"/>
      <w:szCs w:val="20"/>
    </w:rPr>
  </w:style>
  <w:style w:type="paragraph" w:styleId="Odstavecseseznamem">
    <w:name w:val="List Paragraph"/>
    <w:basedOn w:val="Normln"/>
    <w:uiPriority w:val="34"/>
    <w:qFormat/>
    <w:rsid w:val="00F27667"/>
    <w:pPr>
      <w:ind w:left="720"/>
      <w:contextualSpacing/>
    </w:pPr>
  </w:style>
  <w:style w:type="paragraph" w:styleId="Textbubliny">
    <w:name w:val="Balloon Text"/>
    <w:basedOn w:val="Normln"/>
    <w:link w:val="TextbublinyChar"/>
    <w:semiHidden/>
    <w:unhideWhenUsed/>
    <w:rsid w:val="00F27667"/>
    <w:pPr>
      <w:spacing w:after="0" w:line="240" w:lineRule="auto"/>
    </w:pPr>
    <w:rPr>
      <w:rFonts w:ascii="Tahoma" w:hAnsi="Tahoma" w:cs="Tahoma"/>
      <w:sz w:val="16"/>
      <w:szCs w:val="16"/>
    </w:rPr>
  </w:style>
  <w:style w:type="character" w:customStyle="1" w:styleId="TextbublinyChar">
    <w:name w:val="Text bubliny Char"/>
    <w:basedOn w:val="Standardnpsmoodstavce"/>
    <w:link w:val="Textbubliny"/>
    <w:uiPriority w:val="99"/>
    <w:semiHidden/>
    <w:rsid w:val="00F27667"/>
    <w:rPr>
      <w:rFonts w:ascii="Tahoma" w:hAnsi="Tahoma" w:cs="Tahoma"/>
      <w:sz w:val="16"/>
      <w:szCs w:val="16"/>
    </w:rPr>
  </w:style>
  <w:style w:type="paragraph" w:styleId="Pedmtkomente">
    <w:name w:val="annotation subject"/>
    <w:basedOn w:val="Textkomente"/>
    <w:next w:val="Textkomente"/>
    <w:link w:val="PedmtkomenteChar"/>
    <w:uiPriority w:val="99"/>
    <w:unhideWhenUsed/>
    <w:rsid w:val="00A34A61"/>
    <w:rPr>
      <w:b/>
      <w:bCs/>
    </w:rPr>
  </w:style>
  <w:style w:type="character" w:customStyle="1" w:styleId="PedmtkomenteChar">
    <w:name w:val="Předmět komentáře Char"/>
    <w:basedOn w:val="TextkomenteChar"/>
    <w:link w:val="Pedmtkomente"/>
    <w:uiPriority w:val="99"/>
    <w:rsid w:val="00A34A61"/>
    <w:rPr>
      <w:b/>
      <w:bCs/>
      <w:sz w:val="20"/>
      <w:szCs w:val="20"/>
    </w:rPr>
  </w:style>
  <w:style w:type="paragraph" w:styleId="Textpoznpodarou">
    <w:name w:val="footnote text"/>
    <w:basedOn w:val="Normln"/>
    <w:link w:val="TextpoznpodarouChar"/>
    <w:uiPriority w:val="99"/>
    <w:semiHidden/>
    <w:unhideWhenUsed/>
    <w:rsid w:val="007856FC"/>
    <w:pPr>
      <w:spacing w:after="0" w:line="240" w:lineRule="auto"/>
    </w:pPr>
    <w:rPr>
      <w:sz w:val="20"/>
      <w:szCs w:val="20"/>
    </w:rPr>
  </w:style>
  <w:style w:type="character" w:customStyle="1" w:styleId="TextpoznpodarouChar">
    <w:name w:val="Text pozn. pod čarou Char"/>
    <w:basedOn w:val="Standardnpsmoodstavce"/>
    <w:link w:val="Textpoznpodarou"/>
    <w:uiPriority w:val="99"/>
    <w:semiHidden/>
    <w:rsid w:val="007856FC"/>
    <w:rPr>
      <w:sz w:val="20"/>
      <w:szCs w:val="20"/>
    </w:rPr>
  </w:style>
  <w:style w:type="character" w:styleId="Znakapoznpodarou">
    <w:name w:val="footnote reference"/>
    <w:basedOn w:val="Standardnpsmoodstavce"/>
    <w:unhideWhenUsed/>
    <w:rsid w:val="007856FC"/>
    <w:rPr>
      <w:vertAlign w:val="superscript"/>
    </w:rPr>
  </w:style>
  <w:style w:type="paragraph" w:styleId="Revize">
    <w:name w:val="Revision"/>
    <w:hidden/>
    <w:uiPriority w:val="99"/>
    <w:semiHidden/>
    <w:rsid w:val="000007A0"/>
    <w:pPr>
      <w:spacing w:after="0" w:line="240" w:lineRule="auto"/>
    </w:pPr>
  </w:style>
  <w:style w:type="paragraph" w:styleId="Zhlav">
    <w:name w:val="header"/>
    <w:basedOn w:val="Normln"/>
    <w:link w:val="ZhlavChar"/>
    <w:unhideWhenUsed/>
    <w:rsid w:val="0054295F"/>
    <w:pPr>
      <w:tabs>
        <w:tab w:val="center" w:pos="4536"/>
        <w:tab w:val="right" w:pos="9072"/>
      </w:tabs>
      <w:spacing w:after="0" w:line="240" w:lineRule="auto"/>
    </w:pPr>
  </w:style>
  <w:style w:type="character" w:customStyle="1" w:styleId="ZhlavChar">
    <w:name w:val="Záhlaví Char"/>
    <w:basedOn w:val="Standardnpsmoodstavce"/>
    <w:link w:val="Zhlav"/>
    <w:rsid w:val="0054295F"/>
  </w:style>
  <w:style w:type="paragraph" w:styleId="Zpat">
    <w:name w:val="footer"/>
    <w:basedOn w:val="Normln"/>
    <w:link w:val="ZpatChar"/>
    <w:uiPriority w:val="99"/>
    <w:unhideWhenUsed/>
    <w:rsid w:val="0054295F"/>
    <w:pPr>
      <w:tabs>
        <w:tab w:val="center" w:pos="4536"/>
        <w:tab w:val="right" w:pos="9072"/>
      </w:tabs>
      <w:spacing w:after="0" w:line="240" w:lineRule="auto"/>
    </w:pPr>
  </w:style>
  <w:style w:type="character" w:customStyle="1" w:styleId="ZpatChar">
    <w:name w:val="Zápatí Char"/>
    <w:basedOn w:val="Standardnpsmoodstavce"/>
    <w:link w:val="Zpat"/>
    <w:uiPriority w:val="99"/>
    <w:rsid w:val="0054295F"/>
  </w:style>
  <w:style w:type="character" w:styleId="slostrnky">
    <w:name w:val="page number"/>
    <w:basedOn w:val="Standardnpsmoodstavce"/>
    <w:unhideWhenUsed/>
    <w:rsid w:val="000C1897"/>
  </w:style>
  <w:style w:type="character" w:customStyle="1" w:styleId="Nadpis1Char">
    <w:name w:val="Nadpis 1 Char"/>
    <w:basedOn w:val="Standardnpsmoodstavce"/>
    <w:link w:val="Nadpis1"/>
    <w:rsid w:val="00B50ED1"/>
    <w:rPr>
      <w:rFonts w:ascii="Arial" w:eastAsia="Times New Roman" w:hAnsi="Arial" w:cs="Times New Roman"/>
      <w:b/>
      <w:kern w:val="28"/>
      <w:sz w:val="28"/>
      <w:szCs w:val="20"/>
      <w:lang w:eastAsia="cs-CZ"/>
    </w:rPr>
  </w:style>
  <w:style w:type="paragraph" w:styleId="Bezmezer">
    <w:name w:val="No Spacing"/>
    <w:uiPriority w:val="1"/>
    <w:qFormat/>
    <w:rsid w:val="00B50ED1"/>
    <w:pPr>
      <w:spacing w:after="0" w:line="240" w:lineRule="auto"/>
    </w:pPr>
    <w:rPr>
      <w:rFonts w:ascii="Calibri" w:eastAsia="Calibri" w:hAnsi="Calibri" w:cs="Times New Roman"/>
    </w:rPr>
  </w:style>
  <w:style w:type="paragraph" w:styleId="Prosttext">
    <w:name w:val="Plain Text"/>
    <w:basedOn w:val="Normln"/>
    <w:link w:val="ProsttextChar"/>
    <w:rsid w:val="00B50ED1"/>
    <w:pPr>
      <w:spacing w:after="0" w:line="240" w:lineRule="auto"/>
    </w:pPr>
    <w:rPr>
      <w:rFonts w:ascii="Courier New" w:eastAsia="Times New Roman" w:hAnsi="Courier New" w:cs="Courier New"/>
      <w:sz w:val="20"/>
      <w:szCs w:val="20"/>
      <w:lang w:eastAsia="cs-CZ"/>
    </w:rPr>
  </w:style>
  <w:style w:type="character" w:customStyle="1" w:styleId="ProsttextChar">
    <w:name w:val="Prostý text Char"/>
    <w:basedOn w:val="Standardnpsmoodstavce"/>
    <w:link w:val="Prosttext"/>
    <w:rsid w:val="00B50ED1"/>
    <w:rPr>
      <w:rFonts w:ascii="Courier New" w:eastAsia="Times New Roman" w:hAnsi="Courier New" w:cs="Courier New"/>
      <w:sz w:val="20"/>
      <w:szCs w:val="20"/>
      <w:lang w:eastAsia="cs-CZ"/>
    </w:rPr>
  </w:style>
  <w:style w:type="table" w:styleId="Mkatabulky">
    <w:name w:val="Table Grid"/>
    <w:basedOn w:val="Normlntabulka"/>
    <w:uiPriority w:val="59"/>
    <w:rsid w:val="00DC129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adpis3Char">
    <w:name w:val="Nadpis 3 Char"/>
    <w:basedOn w:val="Standardnpsmoodstavce"/>
    <w:link w:val="Nadpis3"/>
    <w:rsid w:val="00EC22DB"/>
    <w:rPr>
      <w:rFonts w:asciiTheme="majorHAnsi" w:eastAsiaTheme="majorEastAsia" w:hAnsiTheme="majorHAnsi" w:cstheme="majorBidi"/>
      <w:b/>
      <w:bCs/>
      <w:color w:val="4F81BD" w:themeColor="accent1"/>
    </w:rPr>
  </w:style>
  <w:style w:type="paragraph" w:styleId="Zkladntext">
    <w:name w:val="Body Text"/>
    <w:basedOn w:val="Normln"/>
    <w:link w:val="ZkladntextChar"/>
    <w:unhideWhenUsed/>
    <w:rsid w:val="009B6FFD"/>
    <w:pPr>
      <w:spacing w:after="0" w:line="360" w:lineRule="auto"/>
      <w:jc w:val="both"/>
    </w:pPr>
    <w:rPr>
      <w:rFonts w:ascii="Times New Roman" w:eastAsia="Times New Roman" w:hAnsi="Times New Roman" w:cs="Times New Roman"/>
      <w:sz w:val="24"/>
      <w:szCs w:val="24"/>
      <w:lang w:eastAsia="cs-CZ"/>
    </w:rPr>
  </w:style>
  <w:style w:type="character" w:customStyle="1" w:styleId="ZkladntextChar">
    <w:name w:val="Základní text Char"/>
    <w:basedOn w:val="Standardnpsmoodstavce"/>
    <w:link w:val="Zkladntext"/>
    <w:uiPriority w:val="99"/>
    <w:rsid w:val="009B6FFD"/>
    <w:rPr>
      <w:rFonts w:ascii="Times New Roman" w:eastAsia="Times New Roman" w:hAnsi="Times New Roman" w:cs="Times New Roman"/>
      <w:sz w:val="24"/>
      <w:szCs w:val="24"/>
      <w:lang w:eastAsia="cs-CZ"/>
    </w:rPr>
  </w:style>
  <w:style w:type="paragraph" w:styleId="Zkladntextodsazen3">
    <w:name w:val="Body Text Indent 3"/>
    <w:basedOn w:val="Normln"/>
    <w:link w:val="Zkladntextodsazen3Char"/>
    <w:unhideWhenUsed/>
    <w:rsid w:val="005B3AEF"/>
    <w:pPr>
      <w:spacing w:after="120"/>
      <w:ind w:left="283"/>
    </w:pPr>
    <w:rPr>
      <w:sz w:val="16"/>
      <w:szCs w:val="16"/>
    </w:rPr>
  </w:style>
  <w:style w:type="character" w:customStyle="1" w:styleId="Zkladntextodsazen3Char">
    <w:name w:val="Základní text odsazený 3 Char"/>
    <w:basedOn w:val="Standardnpsmoodstavce"/>
    <w:link w:val="Zkladntextodsazen3"/>
    <w:uiPriority w:val="99"/>
    <w:rsid w:val="005B3AEF"/>
    <w:rPr>
      <w:sz w:val="16"/>
      <w:szCs w:val="16"/>
    </w:rPr>
  </w:style>
  <w:style w:type="paragraph" w:customStyle="1" w:styleId="cpNzevsmlouvy">
    <w:name w:val="cp_Název smlouvy"/>
    <w:basedOn w:val="Normln"/>
    <w:qFormat/>
    <w:rsid w:val="005B3AEF"/>
    <w:pPr>
      <w:spacing w:after="300" w:line="420" w:lineRule="exact"/>
      <w:jc w:val="center"/>
    </w:pPr>
    <w:rPr>
      <w:rFonts w:ascii="Arial" w:eastAsia="Calibri" w:hAnsi="Arial" w:cs="Arial"/>
      <w:b/>
      <w:sz w:val="36"/>
      <w:szCs w:val="36"/>
    </w:rPr>
  </w:style>
  <w:style w:type="character" w:customStyle="1" w:styleId="platne1">
    <w:name w:val="platne1"/>
    <w:basedOn w:val="Standardnpsmoodstavce"/>
    <w:rsid w:val="005B3AEF"/>
  </w:style>
  <w:style w:type="paragraph" w:customStyle="1" w:styleId="cpslosmlouvy">
    <w:name w:val="cp_Číslo smlouvy"/>
    <w:basedOn w:val="Normln"/>
    <w:qFormat/>
    <w:rsid w:val="005B3AEF"/>
    <w:pPr>
      <w:spacing w:after="260" w:line="260" w:lineRule="exact"/>
      <w:jc w:val="center"/>
    </w:pPr>
    <w:rPr>
      <w:rFonts w:ascii="Times New Roman" w:eastAsia="Calibri" w:hAnsi="Times New Roman" w:cs="Times New Roman"/>
    </w:rPr>
  </w:style>
  <w:style w:type="paragraph" w:customStyle="1" w:styleId="cpTabulkasmluvnistrany">
    <w:name w:val="cp_Tabulka smluvni strany"/>
    <w:basedOn w:val="Normln"/>
    <w:qFormat/>
    <w:rsid w:val="005B3AEF"/>
    <w:pPr>
      <w:framePr w:hSpace="141" w:wrap="around" w:vAnchor="text" w:hAnchor="margin" w:y="501"/>
      <w:spacing w:after="120" w:line="260" w:lineRule="exact"/>
    </w:pPr>
    <w:rPr>
      <w:rFonts w:ascii="Times New Roman" w:eastAsia="Calibri" w:hAnsi="Times New Roman" w:cs="Times New Roman"/>
      <w:bCs/>
    </w:rPr>
  </w:style>
  <w:style w:type="paragraph" w:customStyle="1" w:styleId="lnek">
    <w:name w:val="Článek"/>
    <w:basedOn w:val="Nadpis1"/>
    <w:rsid w:val="005B3AEF"/>
    <w:pPr>
      <w:spacing w:after="120" w:line="360" w:lineRule="auto"/>
      <w:jc w:val="center"/>
    </w:pPr>
    <w:rPr>
      <w:rFonts w:ascii="Times New Roman" w:hAnsi="Times New Roman" w:cs="Arial"/>
      <w:bCs/>
      <w:kern w:val="32"/>
      <w:sz w:val="20"/>
      <w:szCs w:val="32"/>
    </w:rPr>
  </w:style>
  <w:style w:type="paragraph" w:customStyle="1" w:styleId="Odstavec2">
    <w:name w:val="Odstavec 2"/>
    <w:basedOn w:val="Normln"/>
    <w:link w:val="Odstavec2Char"/>
    <w:rsid w:val="005B3AEF"/>
    <w:pPr>
      <w:spacing w:after="120" w:line="360" w:lineRule="auto"/>
      <w:jc w:val="both"/>
    </w:pPr>
    <w:rPr>
      <w:rFonts w:ascii="Times New Roman" w:eastAsia="Times New Roman" w:hAnsi="Times New Roman" w:cs="Times New Roman"/>
      <w:sz w:val="20"/>
      <w:szCs w:val="24"/>
      <w:lang w:eastAsia="cs-CZ"/>
    </w:rPr>
  </w:style>
  <w:style w:type="character" w:customStyle="1" w:styleId="Odstavec2Char">
    <w:name w:val="Odstavec 2 Char"/>
    <w:link w:val="Odstavec2"/>
    <w:rsid w:val="005B3AEF"/>
    <w:rPr>
      <w:rFonts w:ascii="Times New Roman" w:eastAsia="Times New Roman" w:hAnsi="Times New Roman" w:cs="Times New Roman"/>
      <w:sz w:val="20"/>
      <w:szCs w:val="24"/>
      <w:lang w:eastAsia="cs-CZ"/>
    </w:rPr>
  </w:style>
  <w:style w:type="paragraph" w:customStyle="1" w:styleId="cpPreambule">
    <w:name w:val="cp_Preambule"/>
    <w:basedOn w:val="Normln"/>
    <w:qFormat/>
    <w:rsid w:val="005B3AEF"/>
    <w:pPr>
      <w:spacing w:after="120" w:line="240" w:lineRule="auto"/>
      <w:jc w:val="center"/>
    </w:pPr>
    <w:rPr>
      <w:rFonts w:ascii="Times New Roman" w:eastAsia="Calibri" w:hAnsi="Times New Roman" w:cs="Times New Roman"/>
      <w:b/>
    </w:rPr>
  </w:style>
  <w:style w:type="paragraph" w:customStyle="1" w:styleId="cplnekslovan">
    <w:name w:val="cp_Článek číslovaný"/>
    <w:basedOn w:val="lnek"/>
    <w:next w:val="cpodstavecslovan1"/>
    <w:qFormat/>
    <w:rsid w:val="005B3AEF"/>
    <w:pPr>
      <w:numPr>
        <w:numId w:val="1"/>
      </w:numPr>
      <w:spacing w:before="480" w:line="260" w:lineRule="exact"/>
    </w:pPr>
    <w:rPr>
      <w:rFonts w:cs="Times New Roman"/>
      <w:sz w:val="22"/>
      <w:szCs w:val="22"/>
    </w:rPr>
  </w:style>
  <w:style w:type="paragraph" w:customStyle="1" w:styleId="cpodstavecslovan1">
    <w:name w:val="cp_odstavec číslovaný 1"/>
    <w:basedOn w:val="Odstavec2"/>
    <w:qFormat/>
    <w:rsid w:val="005B3AEF"/>
    <w:pPr>
      <w:numPr>
        <w:ilvl w:val="1"/>
        <w:numId w:val="1"/>
      </w:numPr>
      <w:tabs>
        <w:tab w:val="clear" w:pos="624"/>
      </w:tabs>
      <w:spacing w:line="260" w:lineRule="exact"/>
      <w:ind w:left="1440" w:hanging="360"/>
    </w:pPr>
    <w:rPr>
      <w:sz w:val="22"/>
      <w:szCs w:val="22"/>
    </w:rPr>
  </w:style>
  <w:style w:type="numbering" w:customStyle="1" w:styleId="StylVcerovovTun">
    <w:name w:val="Styl Víceúrovňové Tučné"/>
    <w:basedOn w:val="Bezseznamu"/>
    <w:rsid w:val="005B3AEF"/>
    <w:pPr>
      <w:numPr>
        <w:numId w:val="4"/>
      </w:numPr>
    </w:pPr>
  </w:style>
  <w:style w:type="paragraph" w:customStyle="1" w:styleId="cpslovnpsmenn">
    <w:name w:val="cp_číslování písmenné"/>
    <w:basedOn w:val="Normln"/>
    <w:link w:val="cpslovnpsmennChar"/>
    <w:qFormat/>
    <w:rsid w:val="005B3AEF"/>
    <w:pPr>
      <w:numPr>
        <w:numId w:val="2"/>
      </w:numPr>
      <w:tabs>
        <w:tab w:val="clear" w:pos="360"/>
        <w:tab w:val="num" w:pos="1701"/>
      </w:tabs>
      <w:spacing w:after="120" w:line="260" w:lineRule="exact"/>
      <w:ind w:left="1701" w:hanging="340"/>
      <w:jc w:val="both"/>
    </w:pPr>
    <w:rPr>
      <w:rFonts w:ascii="Times New Roman" w:eastAsia="Calibri" w:hAnsi="Times New Roman" w:cs="Times New Roman"/>
    </w:rPr>
  </w:style>
  <w:style w:type="paragraph" w:customStyle="1" w:styleId="cpodrky1">
    <w:name w:val="cp_odrážky1"/>
    <w:basedOn w:val="Normln"/>
    <w:link w:val="cpodrky1Char"/>
    <w:qFormat/>
    <w:rsid w:val="005B3AEF"/>
    <w:pPr>
      <w:numPr>
        <w:numId w:val="3"/>
      </w:numPr>
      <w:tabs>
        <w:tab w:val="clear" w:pos="1440"/>
        <w:tab w:val="num" w:pos="1701"/>
      </w:tabs>
      <w:spacing w:after="120" w:line="260" w:lineRule="exact"/>
      <w:ind w:left="1702" w:hanging="284"/>
      <w:jc w:val="both"/>
    </w:pPr>
    <w:rPr>
      <w:rFonts w:ascii="Times New Roman" w:eastAsia="Calibri" w:hAnsi="Times New Roman" w:cs="Times New Roman"/>
    </w:rPr>
  </w:style>
  <w:style w:type="character" w:customStyle="1" w:styleId="cpslovnpsmennChar">
    <w:name w:val="cp_číslování písmenné Char"/>
    <w:link w:val="cpslovnpsmenn"/>
    <w:rsid w:val="005B3AEF"/>
    <w:rPr>
      <w:rFonts w:ascii="Times New Roman" w:eastAsia="Calibri" w:hAnsi="Times New Roman" w:cs="Times New Roman"/>
    </w:rPr>
  </w:style>
  <w:style w:type="paragraph" w:customStyle="1" w:styleId="cpodrky2">
    <w:name w:val="cp_odrážky2"/>
    <w:basedOn w:val="cpodrky1"/>
    <w:link w:val="cpodrky2Char"/>
    <w:qFormat/>
    <w:rsid w:val="005B3AEF"/>
    <w:pPr>
      <w:numPr>
        <w:ilvl w:val="1"/>
      </w:numPr>
      <w:tabs>
        <w:tab w:val="clear" w:pos="1440"/>
        <w:tab w:val="num" w:pos="1985"/>
      </w:tabs>
      <w:ind w:left="1985" w:hanging="284"/>
    </w:pPr>
  </w:style>
  <w:style w:type="character" w:customStyle="1" w:styleId="cpodrky1Char">
    <w:name w:val="cp_odrážky1 Char"/>
    <w:link w:val="cpodrky1"/>
    <w:rsid w:val="005B3AEF"/>
    <w:rPr>
      <w:rFonts w:ascii="Times New Roman" w:eastAsia="Calibri" w:hAnsi="Times New Roman" w:cs="Times New Roman"/>
    </w:rPr>
  </w:style>
  <w:style w:type="character" w:customStyle="1" w:styleId="cpodrky2Char">
    <w:name w:val="cp_odrážky2 Char"/>
    <w:basedOn w:val="cpodrky1Char"/>
    <w:link w:val="cpodrky2"/>
    <w:rsid w:val="005B3AEF"/>
    <w:rPr>
      <w:rFonts w:ascii="Times New Roman" w:eastAsia="Calibri" w:hAnsi="Times New Roman" w:cs="Times New Roman"/>
    </w:rPr>
  </w:style>
  <w:style w:type="paragraph" w:customStyle="1" w:styleId="cpodstavecslovan2">
    <w:name w:val="cp_odstavec číslovaný 2"/>
    <w:basedOn w:val="Odstavec2"/>
    <w:link w:val="cpodstavecslovan2Char"/>
    <w:qFormat/>
    <w:rsid w:val="005B3AEF"/>
    <w:pPr>
      <w:numPr>
        <w:ilvl w:val="2"/>
        <w:numId w:val="1"/>
      </w:numPr>
      <w:spacing w:line="260" w:lineRule="exact"/>
    </w:pPr>
    <w:rPr>
      <w:sz w:val="22"/>
    </w:rPr>
  </w:style>
  <w:style w:type="character" w:customStyle="1" w:styleId="cpodstavecslovan2Char">
    <w:name w:val="cp_odstavec číslovaný 2 Char"/>
    <w:link w:val="cpodstavecslovan2"/>
    <w:rsid w:val="005B3AEF"/>
    <w:rPr>
      <w:rFonts w:ascii="Times New Roman" w:eastAsia="Times New Roman" w:hAnsi="Times New Roman" w:cs="Times New Roman"/>
      <w:szCs w:val="24"/>
      <w:lang w:eastAsia="cs-CZ"/>
    </w:rPr>
  </w:style>
  <w:style w:type="paragraph" w:styleId="Nzev">
    <w:name w:val="Title"/>
    <w:basedOn w:val="Normln"/>
    <w:link w:val="NzevChar"/>
    <w:uiPriority w:val="99"/>
    <w:qFormat/>
    <w:rsid w:val="005B3AEF"/>
    <w:pPr>
      <w:widowControl w:val="0"/>
      <w:tabs>
        <w:tab w:val="right" w:pos="8953"/>
      </w:tabs>
      <w:spacing w:after="0" w:line="240" w:lineRule="auto"/>
      <w:jc w:val="center"/>
      <w:outlineLvl w:val="0"/>
    </w:pPr>
    <w:rPr>
      <w:rFonts w:ascii="Arial" w:eastAsia="Times New Roman" w:hAnsi="Arial" w:cs="Arial"/>
      <w:sz w:val="38"/>
      <w:szCs w:val="38"/>
      <w:lang w:val="en-GB" w:eastAsia="cs-CZ"/>
    </w:rPr>
  </w:style>
  <w:style w:type="character" w:customStyle="1" w:styleId="NzevChar">
    <w:name w:val="Název Char"/>
    <w:basedOn w:val="Standardnpsmoodstavce"/>
    <w:link w:val="Nzev"/>
    <w:uiPriority w:val="99"/>
    <w:rsid w:val="005B3AEF"/>
    <w:rPr>
      <w:rFonts w:ascii="Arial" w:eastAsia="Times New Roman" w:hAnsi="Arial" w:cs="Arial"/>
      <w:sz w:val="38"/>
      <w:szCs w:val="38"/>
      <w:lang w:val="en-GB" w:eastAsia="cs-CZ"/>
    </w:rPr>
  </w:style>
  <w:style w:type="paragraph" w:customStyle="1" w:styleId="P-HEAD-ODST">
    <w:name w:val="ČP-HEAD-ODST"/>
    <w:rsid w:val="005B3AEF"/>
    <w:pPr>
      <w:tabs>
        <w:tab w:val="num" w:pos="180"/>
      </w:tabs>
      <w:spacing w:after="0" w:line="240" w:lineRule="auto"/>
      <w:ind w:left="180" w:hanging="180"/>
      <w:jc w:val="center"/>
    </w:pPr>
    <w:rPr>
      <w:rFonts w:ascii="Tahoma" w:eastAsia="Times New Roman" w:hAnsi="Tahoma" w:cs="Times New Roman"/>
      <w:b/>
      <w:sz w:val="24"/>
      <w:szCs w:val="24"/>
      <w:lang w:eastAsia="cs-CZ"/>
    </w:rPr>
  </w:style>
  <w:style w:type="character" w:styleId="Hypertextovodkaz">
    <w:name w:val="Hyperlink"/>
    <w:uiPriority w:val="99"/>
    <w:rsid w:val="005B3AEF"/>
    <w:rPr>
      <w:rFonts w:cs="Times New Roman"/>
      <w:color w:val="0000FF"/>
      <w:u w:val="single"/>
    </w:rPr>
  </w:style>
  <w:style w:type="paragraph" w:customStyle="1" w:styleId="P-NORM-BULL-I">
    <w:name w:val="ČP-NORM-BULL-I"/>
    <w:link w:val="P-NORM-BULL-IChar"/>
    <w:autoRedefine/>
    <w:uiPriority w:val="99"/>
    <w:rsid w:val="005B3AEF"/>
    <w:pPr>
      <w:spacing w:after="120" w:line="240" w:lineRule="auto"/>
    </w:pPr>
    <w:rPr>
      <w:rFonts w:ascii="Times New Roman" w:eastAsia="Times New Roman" w:hAnsi="Times New Roman" w:cs="Times New Roman"/>
      <w:color w:val="FF0000"/>
      <w:lang w:eastAsia="cs-CZ"/>
    </w:rPr>
  </w:style>
  <w:style w:type="paragraph" w:customStyle="1" w:styleId="P-NORM-BULL-III">
    <w:name w:val="ČP-NORM-BULL-III"/>
    <w:uiPriority w:val="99"/>
    <w:rsid w:val="005B3AEF"/>
    <w:pPr>
      <w:numPr>
        <w:numId w:val="5"/>
      </w:numPr>
      <w:spacing w:after="0" w:line="240" w:lineRule="auto"/>
    </w:pPr>
    <w:rPr>
      <w:rFonts w:ascii="Tahoma" w:eastAsia="Times New Roman" w:hAnsi="Tahoma" w:cs="Times New Roman"/>
      <w:sz w:val="20"/>
      <w:szCs w:val="20"/>
      <w:lang w:eastAsia="cs-CZ"/>
    </w:rPr>
  </w:style>
  <w:style w:type="paragraph" w:styleId="Zkladntext2">
    <w:name w:val="Body Text 2"/>
    <w:basedOn w:val="Normln"/>
    <w:link w:val="Zkladntext2Char"/>
    <w:rsid w:val="005B3AEF"/>
    <w:pPr>
      <w:spacing w:after="120" w:line="480" w:lineRule="auto"/>
      <w:jc w:val="both"/>
    </w:pPr>
    <w:rPr>
      <w:rFonts w:ascii="Times New Roman" w:eastAsia="Calibri" w:hAnsi="Times New Roman" w:cs="Times New Roman"/>
    </w:rPr>
  </w:style>
  <w:style w:type="character" w:customStyle="1" w:styleId="Zkladntext2Char">
    <w:name w:val="Základní text 2 Char"/>
    <w:basedOn w:val="Standardnpsmoodstavce"/>
    <w:link w:val="Zkladntext2"/>
    <w:rsid w:val="005B3AEF"/>
    <w:rPr>
      <w:rFonts w:ascii="Times New Roman" w:eastAsia="Calibri" w:hAnsi="Times New Roman" w:cs="Times New Roman"/>
    </w:rPr>
  </w:style>
  <w:style w:type="character" w:styleId="Sledovanodkaz">
    <w:name w:val="FollowedHyperlink"/>
    <w:uiPriority w:val="99"/>
    <w:semiHidden/>
    <w:unhideWhenUsed/>
    <w:rsid w:val="005B3AEF"/>
    <w:rPr>
      <w:color w:val="800080"/>
      <w:u w:val="single"/>
    </w:rPr>
  </w:style>
  <w:style w:type="paragraph" w:styleId="slovanseznam">
    <w:name w:val="List Number"/>
    <w:basedOn w:val="Normln"/>
    <w:uiPriority w:val="99"/>
    <w:unhideWhenUsed/>
    <w:rsid w:val="005B3AEF"/>
    <w:pPr>
      <w:tabs>
        <w:tab w:val="num" w:pos="360"/>
      </w:tabs>
      <w:spacing w:after="0" w:line="240" w:lineRule="auto"/>
      <w:ind w:left="360" w:hanging="360"/>
    </w:pPr>
    <w:rPr>
      <w:rFonts w:ascii="Times New Roman" w:eastAsia="Times New Roman" w:hAnsi="Times New Roman" w:cs="Times New Roman"/>
      <w:sz w:val="20"/>
      <w:szCs w:val="20"/>
      <w:lang w:eastAsia="cs-CZ"/>
    </w:rPr>
  </w:style>
  <w:style w:type="paragraph" w:styleId="Zkladntextodsazen">
    <w:name w:val="Body Text Indent"/>
    <w:basedOn w:val="Normln"/>
    <w:link w:val="ZkladntextodsazenChar"/>
    <w:uiPriority w:val="99"/>
    <w:semiHidden/>
    <w:unhideWhenUsed/>
    <w:rsid w:val="005B3AEF"/>
    <w:pPr>
      <w:spacing w:after="120" w:line="260" w:lineRule="exact"/>
      <w:ind w:left="283"/>
      <w:jc w:val="both"/>
    </w:pPr>
    <w:rPr>
      <w:rFonts w:ascii="Times New Roman" w:eastAsia="Calibri" w:hAnsi="Times New Roman" w:cs="Times New Roman"/>
    </w:rPr>
  </w:style>
  <w:style w:type="character" w:customStyle="1" w:styleId="ZkladntextodsazenChar">
    <w:name w:val="Základní text odsazený Char"/>
    <w:basedOn w:val="Standardnpsmoodstavce"/>
    <w:link w:val="Zkladntextodsazen"/>
    <w:uiPriority w:val="99"/>
    <w:semiHidden/>
    <w:rsid w:val="005B3AEF"/>
    <w:rPr>
      <w:rFonts w:ascii="Times New Roman" w:eastAsia="Calibri" w:hAnsi="Times New Roman" w:cs="Times New Roman"/>
    </w:rPr>
  </w:style>
  <w:style w:type="paragraph" w:styleId="Zkladntextodsazen2">
    <w:name w:val="Body Text Indent 2"/>
    <w:basedOn w:val="Normln"/>
    <w:link w:val="Zkladntextodsazen2Char"/>
    <w:uiPriority w:val="99"/>
    <w:semiHidden/>
    <w:unhideWhenUsed/>
    <w:rsid w:val="005B3AEF"/>
    <w:pPr>
      <w:spacing w:after="120" w:line="480" w:lineRule="auto"/>
      <w:ind w:left="283"/>
      <w:jc w:val="both"/>
    </w:pPr>
    <w:rPr>
      <w:rFonts w:ascii="Times New Roman" w:eastAsia="Calibri" w:hAnsi="Times New Roman" w:cs="Times New Roman"/>
    </w:rPr>
  </w:style>
  <w:style w:type="character" w:customStyle="1" w:styleId="Zkladntextodsazen2Char">
    <w:name w:val="Základní text odsazený 2 Char"/>
    <w:basedOn w:val="Standardnpsmoodstavce"/>
    <w:link w:val="Zkladntextodsazen2"/>
    <w:uiPriority w:val="99"/>
    <w:semiHidden/>
    <w:rsid w:val="005B3AEF"/>
    <w:rPr>
      <w:rFonts w:ascii="Times New Roman" w:eastAsia="Calibri" w:hAnsi="Times New Roman" w:cs="Times New Roman"/>
    </w:rPr>
  </w:style>
  <w:style w:type="paragraph" w:customStyle="1" w:styleId="P-NORMAL-BOLD">
    <w:name w:val="ČP-NORMAL-BOLD"/>
    <w:uiPriority w:val="99"/>
    <w:rsid w:val="005B3AEF"/>
    <w:pPr>
      <w:spacing w:after="0" w:line="240" w:lineRule="auto"/>
    </w:pPr>
    <w:rPr>
      <w:rFonts w:ascii="Tahoma" w:eastAsia="Times New Roman" w:hAnsi="Tahoma" w:cs="Times New Roman"/>
      <w:b/>
      <w:sz w:val="20"/>
      <w:szCs w:val="20"/>
      <w:lang w:eastAsia="cs-CZ"/>
    </w:rPr>
  </w:style>
  <w:style w:type="paragraph" w:customStyle="1" w:styleId="Zkladntext21">
    <w:name w:val="Základní text 21"/>
    <w:basedOn w:val="Normln"/>
    <w:rsid w:val="005B3AEF"/>
    <w:pPr>
      <w:overflowPunct w:val="0"/>
      <w:autoSpaceDE w:val="0"/>
      <w:autoSpaceDN w:val="0"/>
      <w:adjustRightInd w:val="0"/>
      <w:spacing w:after="0" w:line="240" w:lineRule="auto"/>
      <w:ind w:left="426"/>
      <w:jc w:val="both"/>
    </w:pPr>
    <w:rPr>
      <w:rFonts w:ascii="Times New Roman" w:eastAsia="Times New Roman" w:hAnsi="Times New Roman" w:cs="Times New Roman"/>
      <w:szCs w:val="20"/>
      <w:lang w:eastAsia="cs-CZ"/>
    </w:rPr>
  </w:style>
  <w:style w:type="character" w:customStyle="1" w:styleId="P-NORMAL-TEXTChar">
    <w:name w:val="ČP-NORMAL-TEXT Char"/>
    <w:link w:val="P-NORMAL-TEXT"/>
    <w:uiPriority w:val="99"/>
    <w:locked/>
    <w:rsid w:val="005B3AEF"/>
    <w:rPr>
      <w:rFonts w:ascii="Tahoma" w:eastAsia="Times New Roman" w:hAnsi="Tahoma" w:cs="Tahoma"/>
    </w:rPr>
  </w:style>
  <w:style w:type="paragraph" w:customStyle="1" w:styleId="P-NORMAL-TEXT">
    <w:name w:val="ČP-NORMAL-TEXT"/>
    <w:link w:val="P-NORMAL-TEXTChar"/>
    <w:uiPriority w:val="99"/>
    <w:rsid w:val="005B3AEF"/>
    <w:pPr>
      <w:tabs>
        <w:tab w:val="left" w:pos="1701"/>
      </w:tabs>
      <w:spacing w:after="0" w:line="240" w:lineRule="auto"/>
    </w:pPr>
    <w:rPr>
      <w:rFonts w:ascii="Tahoma" w:eastAsia="Times New Roman" w:hAnsi="Tahoma" w:cs="Tahoma"/>
    </w:rPr>
  </w:style>
  <w:style w:type="paragraph" w:customStyle="1" w:styleId="Odstavec">
    <w:name w:val="Odstavec"/>
    <w:basedOn w:val="Normln"/>
    <w:uiPriority w:val="99"/>
    <w:rsid w:val="005B3AEF"/>
    <w:pPr>
      <w:suppressAutoHyphens/>
      <w:overflowPunct w:val="0"/>
      <w:autoSpaceDE w:val="0"/>
      <w:autoSpaceDN w:val="0"/>
      <w:adjustRightInd w:val="0"/>
      <w:spacing w:after="115"/>
      <w:ind w:firstLine="480"/>
      <w:jc w:val="both"/>
    </w:pPr>
    <w:rPr>
      <w:rFonts w:ascii="Times New Roman" w:eastAsia="Times New Roman" w:hAnsi="Times New Roman" w:cs="Times New Roman"/>
      <w:sz w:val="24"/>
      <w:szCs w:val="20"/>
      <w:lang w:eastAsia="cs-CZ"/>
    </w:rPr>
  </w:style>
  <w:style w:type="character" w:customStyle="1" w:styleId="A2">
    <w:name w:val="A2"/>
    <w:uiPriority w:val="99"/>
    <w:rsid w:val="005B3AEF"/>
    <w:rPr>
      <w:rFonts w:ascii="Stag Sans Book" w:hAnsi="Stag Sans Book" w:hint="default"/>
      <w:color w:val="11367C"/>
      <w:sz w:val="14"/>
    </w:rPr>
  </w:style>
  <w:style w:type="character" w:customStyle="1" w:styleId="P-NORM-BULL-IChar">
    <w:name w:val="ČP-NORM-BULL-I Char"/>
    <w:basedOn w:val="Standardnpsmoodstavce"/>
    <w:link w:val="P-NORM-BULL-I"/>
    <w:uiPriority w:val="99"/>
    <w:locked/>
    <w:rsid w:val="005B3AEF"/>
    <w:rPr>
      <w:rFonts w:ascii="Times New Roman" w:eastAsia="Times New Roman" w:hAnsi="Times New Roman" w:cs="Times New Roman"/>
      <w:color w:val="FF0000"/>
      <w:lang w:eastAsia="cs-CZ"/>
    </w:rPr>
  </w:style>
  <w:style w:type="paragraph" w:styleId="Normlnweb">
    <w:name w:val="Normal (Web)"/>
    <w:basedOn w:val="Normln"/>
    <w:uiPriority w:val="99"/>
    <w:unhideWhenUsed/>
    <w:rsid w:val="005B3AEF"/>
    <w:pPr>
      <w:spacing w:before="100" w:beforeAutospacing="1" w:after="100" w:afterAutospacing="1" w:line="240" w:lineRule="auto"/>
    </w:pPr>
    <w:rPr>
      <w:rFonts w:ascii="Times New Roman" w:eastAsia="Times New Roman" w:hAnsi="Times New Roman" w:cs="Times New Roman"/>
      <w:sz w:val="24"/>
      <w:szCs w:val="24"/>
      <w:lang w:eastAsia="cs-CZ"/>
    </w:rPr>
  </w:style>
  <w:style w:type="paragraph" w:customStyle="1" w:styleId="Default">
    <w:name w:val="Default"/>
    <w:rsid w:val="005B3AEF"/>
    <w:pPr>
      <w:autoSpaceDE w:val="0"/>
      <w:autoSpaceDN w:val="0"/>
      <w:adjustRightInd w:val="0"/>
      <w:spacing w:after="0" w:line="240" w:lineRule="auto"/>
    </w:pPr>
    <w:rPr>
      <w:rFonts w:ascii="Times New Roman" w:eastAsia="Calibri" w:hAnsi="Times New Roman" w:cs="Times New Roman"/>
      <w:color w:val="000000"/>
      <w:sz w:val="24"/>
      <w:szCs w:val="24"/>
      <w:lang w:eastAsia="cs-CZ"/>
    </w:rPr>
  </w:style>
  <w:style w:type="character" w:customStyle="1" w:styleId="Nzev1">
    <w:name w:val="Název1"/>
    <w:basedOn w:val="Standardnpsmoodstavce"/>
    <w:rsid w:val="00005E6C"/>
  </w:style>
  <w:style w:type="paragraph" w:customStyle="1" w:styleId="Prosttext1">
    <w:name w:val="Prostý text1"/>
    <w:basedOn w:val="Normln"/>
    <w:rsid w:val="00572F3D"/>
    <w:pPr>
      <w:widowControl w:val="0"/>
      <w:spacing w:after="0" w:line="240" w:lineRule="auto"/>
    </w:pPr>
    <w:rPr>
      <w:rFonts w:ascii="Courier New" w:eastAsia="Times New Roman" w:hAnsi="Courier New" w:cs="Times New Roman"/>
      <w:sz w:val="20"/>
      <w:szCs w:val="20"/>
      <w:lang w:eastAsia="cs-CZ"/>
    </w:rPr>
  </w:style>
  <w:style w:type="paragraph" w:customStyle="1" w:styleId="Poznmka">
    <w:name w:val="Poznámka"/>
    <w:rsid w:val="00572F3D"/>
    <w:pPr>
      <w:widowControl w:val="0"/>
      <w:spacing w:after="0" w:line="240" w:lineRule="auto"/>
      <w:ind w:left="454" w:hanging="170"/>
      <w:jc w:val="both"/>
    </w:pPr>
    <w:rPr>
      <w:rFonts w:ascii="Times New Roman" w:eastAsia="Times New Roman" w:hAnsi="Times New Roman" w:cs="Times New Roman"/>
      <w:color w:val="000000"/>
      <w:sz w:val="20"/>
      <w:szCs w:val="20"/>
      <w:lang w:eastAsia="cs-CZ"/>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3863494">
      <w:bodyDiv w:val="1"/>
      <w:marLeft w:val="0"/>
      <w:marRight w:val="0"/>
      <w:marTop w:val="0"/>
      <w:marBottom w:val="0"/>
      <w:divBdr>
        <w:top w:val="none" w:sz="0" w:space="0" w:color="auto"/>
        <w:left w:val="none" w:sz="0" w:space="0" w:color="auto"/>
        <w:bottom w:val="none" w:sz="0" w:space="0" w:color="auto"/>
        <w:right w:val="none" w:sz="0" w:space="0" w:color="auto"/>
      </w:divBdr>
    </w:div>
    <w:div w:id="102767706">
      <w:bodyDiv w:val="1"/>
      <w:marLeft w:val="0"/>
      <w:marRight w:val="0"/>
      <w:marTop w:val="0"/>
      <w:marBottom w:val="0"/>
      <w:divBdr>
        <w:top w:val="none" w:sz="0" w:space="0" w:color="auto"/>
        <w:left w:val="none" w:sz="0" w:space="0" w:color="auto"/>
        <w:bottom w:val="none" w:sz="0" w:space="0" w:color="auto"/>
        <w:right w:val="none" w:sz="0" w:space="0" w:color="auto"/>
      </w:divBdr>
    </w:div>
    <w:div w:id="194199311">
      <w:bodyDiv w:val="1"/>
      <w:marLeft w:val="0"/>
      <w:marRight w:val="0"/>
      <w:marTop w:val="0"/>
      <w:marBottom w:val="0"/>
      <w:divBdr>
        <w:top w:val="none" w:sz="0" w:space="0" w:color="auto"/>
        <w:left w:val="none" w:sz="0" w:space="0" w:color="auto"/>
        <w:bottom w:val="none" w:sz="0" w:space="0" w:color="auto"/>
        <w:right w:val="none" w:sz="0" w:space="0" w:color="auto"/>
      </w:divBdr>
    </w:div>
    <w:div w:id="221530106">
      <w:bodyDiv w:val="1"/>
      <w:marLeft w:val="0"/>
      <w:marRight w:val="0"/>
      <w:marTop w:val="0"/>
      <w:marBottom w:val="0"/>
      <w:divBdr>
        <w:top w:val="none" w:sz="0" w:space="0" w:color="auto"/>
        <w:left w:val="none" w:sz="0" w:space="0" w:color="auto"/>
        <w:bottom w:val="none" w:sz="0" w:space="0" w:color="auto"/>
        <w:right w:val="none" w:sz="0" w:space="0" w:color="auto"/>
      </w:divBdr>
    </w:div>
    <w:div w:id="235475521">
      <w:bodyDiv w:val="1"/>
      <w:marLeft w:val="0"/>
      <w:marRight w:val="0"/>
      <w:marTop w:val="0"/>
      <w:marBottom w:val="0"/>
      <w:divBdr>
        <w:top w:val="none" w:sz="0" w:space="0" w:color="auto"/>
        <w:left w:val="none" w:sz="0" w:space="0" w:color="auto"/>
        <w:bottom w:val="none" w:sz="0" w:space="0" w:color="auto"/>
        <w:right w:val="none" w:sz="0" w:space="0" w:color="auto"/>
      </w:divBdr>
    </w:div>
    <w:div w:id="267202393">
      <w:bodyDiv w:val="1"/>
      <w:marLeft w:val="0"/>
      <w:marRight w:val="0"/>
      <w:marTop w:val="0"/>
      <w:marBottom w:val="0"/>
      <w:divBdr>
        <w:top w:val="none" w:sz="0" w:space="0" w:color="auto"/>
        <w:left w:val="none" w:sz="0" w:space="0" w:color="auto"/>
        <w:bottom w:val="none" w:sz="0" w:space="0" w:color="auto"/>
        <w:right w:val="none" w:sz="0" w:space="0" w:color="auto"/>
      </w:divBdr>
    </w:div>
    <w:div w:id="338971516">
      <w:bodyDiv w:val="1"/>
      <w:marLeft w:val="0"/>
      <w:marRight w:val="0"/>
      <w:marTop w:val="0"/>
      <w:marBottom w:val="0"/>
      <w:divBdr>
        <w:top w:val="none" w:sz="0" w:space="0" w:color="auto"/>
        <w:left w:val="none" w:sz="0" w:space="0" w:color="auto"/>
        <w:bottom w:val="none" w:sz="0" w:space="0" w:color="auto"/>
        <w:right w:val="none" w:sz="0" w:space="0" w:color="auto"/>
      </w:divBdr>
    </w:div>
    <w:div w:id="344595910">
      <w:bodyDiv w:val="1"/>
      <w:marLeft w:val="0"/>
      <w:marRight w:val="0"/>
      <w:marTop w:val="0"/>
      <w:marBottom w:val="0"/>
      <w:divBdr>
        <w:top w:val="none" w:sz="0" w:space="0" w:color="auto"/>
        <w:left w:val="none" w:sz="0" w:space="0" w:color="auto"/>
        <w:bottom w:val="none" w:sz="0" w:space="0" w:color="auto"/>
        <w:right w:val="none" w:sz="0" w:space="0" w:color="auto"/>
      </w:divBdr>
    </w:div>
    <w:div w:id="451751182">
      <w:bodyDiv w:val="1"/>
      <w:marLeft w:val="0"/>
      <w:marRight w:val="0"/>
      <w:marTop w:val="0"/>
      <w:marBottom w:val="0"/>
      <w:divBdr>
        <w:top w:val="none" w:sz="0" w:space="0" w:color="auto"/>
        <w:left w:val="none" w:sz="0" w:space="0" w:color="auto"/>
        <w:bottom w:val="none" w:sz="0" w:space="0" w:color="auto"/>
        <w:right w:val="none" w:sz="0" w:space="0" w:color="auto"/>
      </w:divBdr>
    </w:div>
    <w:div w:id="518468801">
      <w:bodyDiv w:val="1"/>
      <w:marLeft w:val="0"/>
      <w:marRight w:val="0"/>
      <w:marTop w:val="0"/>
      <w:marBottom w:val="0"/>
      <w:divBdr>
        <w:top w:val="none" w:sz="0" w:space="0" w:color="auto"/>
        <w:left w:val="none" w:sz="0" w:space="0" w:color="auto"/>
        <w:bottom w:val="none" w:sz="0" w:space="0" w:color="auto"/>
        <w:right w:val="none" w:sz="0" w:space="0" w:color="auto"/>
      </w:divBdr>
    </w:div>
    <w:div w:id="529296526">
      <w:bodyDiv w:val="1"/>
      <w:marLeft w:val="0"/>
      <w:marRight w:val="0"/>
      <w:marTop w:val="0"/>
      <w:marBottom w:val="0"/>
      <w:divBdr>
        <w:top w:val="none" w:sz="0" w:space="0" w:color="auto"/>
        <w:left w:val="none" w:sz="0" w:space="0" w:color="auto"/>
        <w:bottom w:val="none" w:sz="0" w:space="0" w:color="auto"/>
        <w:right w:val="none" w:sz="0" w:space="0" w:color="auto"/>
      </w:divBdr>
    </w:div>
    <w:div w:id="563372973">
      <w:bodyDiv w:val="1"/>
      <w:marLeft w:val="0"/>
      <w:marRight w:val="0"/>
      <w:marTop w:val="0"/>
      <w:marBottom w:val="0"/>
      <w:divBdr>
        <w:top w:val="none" w:sz="0" w:space="0" w:color="auto"/>
        <w:left w:val="none" w:sz="0" w:space="0" w:color="auto"/>
        <w:bottom w:val="none" w:sz="0" w:space="0" w:color="auto"/>
        <w:right w:val="none" w:sz="0" w:space="0" w:color="auto"/>
      </w:divBdr>
    </w:div>
    <w:div w:id="1015496973">
      <w:bodyDiv w:val="1"/>
      <w:marLeft w:val="0"/>
      <w:marRight w:val="0"/>
      <w:marTop w:val="0"/>
      <w:marBottom w:val="0"/>
      <w:divBdr>
        <w:top w:val="none" w:sz="0" w:space="0" w:color="auto"/>
        <w:left w:val="none" w:sz="0" w:space="0" w:color="auto"/>
        <w:bottom w:val="none" w:sz="0" w:space="0" w:color="auto"/>
        <w:right w:val="none" w:sz="0" w:space="0" w:color="auto"/>
      </w:divBdr>
    </w:div>
    <w:div w:id="1082798898">
      <w:bodyDiv w:val="1"/>
      <w:marLeft w:val="0"/>
      <w:marRight w:val="0"/>
      <w:marTop w:val="0"/>
      <w:marBottom w:val="0"/>
      <w:divBdr>
        <w:top w:val="none" w:sz="0" w:space="0" w:color="auto"/>
        <w:left w:val="none" w:sz="0" w:space="0" w:color="auto"/>
        <w:bottom w:val="none" w:sz="0" w:space="0" w:color="auto"/>
        <w:right w:val="none" w:sz="0" w:space="0" w:color="auto"/>
      </w:divBdr>
    </w:div>
    <w:div w:id="1107120850">
      <w:bodyDiv w:val="1"/>
      <w:marLeft w:val="0"/>
      <w:marRight w:val="0"/>
      <w:marTop w:val="0"/>
      <w:marBottom w:val="0"/>
      <w:divBdr>
        <w:top w:val="none" w:sz="0" w:space="0" w:color="auto"/>
        <w:left w:val="none" w:sz="0" w:space="0" w:color="auto"/>
        <w:bottom w:val="none" w:sz="0" w:space="0" w:color="auto"/>
        <w:right w:val="none" w:sz="0" w:space="0" w:color="auto"/>
      </w:divBdr>
    </w:div>
    <w:div w:id="1337419303">
      <w:bodyDiv w:val="1"/>
      <w:marLeft w:val="0"/>
      <w:marRight w:val="0"/>
      <w:marTop w:val="0"/>
      <w:marBottom w:val="0"/>
      <w:divBdr>
        <w:top w:val="none" w:sz="0" w:space="0" w:color="auto"/>
        <w:left w:val="none" w:sz="0" w:space="0" w:color="auto"/>
        <w:bottom w:val="none" w:sz="0" w:space="0" w:color="auto"/>
        <w:right w:val="none" w:sz="0" w:space="0" w:color="auto"/>
      </w:divBdr>
    </w:div>
    <w:div w:id="1492679358">
      <w:bodyDiv w:val="1"/>
      <w:marLeft w:val="0"/>
      <w:marRight w:val="0"/>
      <w:marTop w:val="0"/>
      <w:marBottom w:val="0"/>
      <w:divBdr>
        <w:top w:val="none" w:sz="0" w:space="0" w:color="auto"/>
        <w:left w:val="none" w:sz="0" w:space="0" w:color="auto"/>
        <w:bottom w:val="none" w:sz="0" w:space="0" w:color="auto"/>
        <w:right w:val="none" w:sz="0" w:space="0" w:color="auto"/>
      </w:divBdr>
    </w:div>
    <w:div w:id="1645506378">
      <w:bodyDiv w:val="1"/>
      <w:marLeft w:val="0"/>
      <w:marRight w:val="0"/>
      <w:marTop w:val="0"/>
      <w:marBottom w:val="0"/>
      <w:divBdr>
        <w:top w:val="none" w:sz="0" w:space="0" w:color="auto"/>
        <w:left w:val="none" w:sz="0" w:space="0" w:color="auto"/>
        <w:bottom w:val="none" w:sz="0" w:space="0" w:color="auto"/>
        <w:right w:val="none" w:sz="0" w:space="0" w:color="auto"/>
      </w:divBdr>
    </w:div>
    <w:div w:id="1674141209">
      <w:bodyDiv w:val="1"/>
      <w:marLeft w:val="0"/>
      <w:marRight w:val="0"/>
      <w:marTop w:val="0"/>
      <w:marBottom w:val="0"/>
      <w:divBdr>
        <w:top w:val="none" w:sz="0" w:space="0" w:color="auto"/>
        <w:left w:val="none" w:sz="0" w:space="0" w:color="auto"/>
        <w:bottom w:val="none" w:sz="0" w:space="0" w:color="auto"/>
        <w:right w:val="none" w:sz="0" w:space="0" w:color="auto"/>
      </w:divBdr>
    </w:div>
    <w:div w:id="1906140043">
      <w:bodyDiv w:val="1"/>
      <w:marLeft w:val="0"/>
      <w:marRight w:val="0"/>
      <w:marTop w:val="0"/>
      <w:marBottom w:val="0"/>
      <w:divBdr>
        <w:top w:val="none" w:sz="0" w:space="0" w:color="auto"/>
        <w:left w:val="none" w:sz="0" w:space="0" w:color="auto"/>
        <w:bottom w:val="none" w:sz="0" w:space="0" w:color="auto"/>
        <w:right w:val="none" w:sz="0" w:space="0" w:color="auto"/>
      </w:divBdr>
    </w:div>
    <w:div w:id="2098599418">
      <w:bodyDiv w:val="1"/>
      <w:marLeft w:val="0"/>
      <w:marRight w:val="0"/>
      <w:marTop w:val="0"/>
      <w:marBottom w:val="0"/>
      <w:divBdr>
        <w:top w:val="none" w:sz="0" w:space="0" w:color="auto"/>
        <w:left w:val="none" w:sz="0" w:space="0" w:color="auto"/>
        <w:bottom w:val="none" w:sz="0" w:space="0" w:color="auto"/>
        <w:right w:val="none" w:sz="0" w:space="0" w:color="auto"/>
      </w:divBdr>
      <w:divsChild>
        <w:div w:id="1228106359">
          <w:marLeft w:val="0"/>
          <w:marRight w:val="0"/>
          <w:marTop w:val="0"/>
          <w:marBottom w:val="0"/>
          <w:divBdr>
            <w:top w:val="none" w:sz="0" w:space="0" w:color="auto"/>
            <w:left w:val="none" w:sz="0" w:space="0" w:color="auto"/>
            <w:bottom w:val="none" w:sz="0" w:space="0" w:color="auto"/>
            <w:right w:val="none" w:sz="0" w:space="0" w:color="auto"/>
          </w:divBdr>
          <w:divsChild>
            <w:div w:id="1866557936">
              <w:marLeft w:val="-195"/>
              <w:marRight w:val="-195"/>
              <w:marTop w:val="0"/>
              <w:marBottom w:val="0"/>
              <w:divBdr>
                <w:top w:val="none" w:sz="0" w:space="0" w:color="auto"/>
                <w:left w:val="none" w:sz="0" w:space="0" w:color="auto"/>
                <w:bottom w:val="none" w:sz="0" w:space="0" w:color="auto"/>
                <w:right w:val="none" w:sz="0" w:space="0" w:color="auto"/>
              </w:divBdr>
              <w:divsChild>
                <w:div w:id="1736468804">
                  <w:marLeft w:val="0"/>
                  <w:marRight w:val="0"/>
                  <w:marTop w:val="0"/>
                  <w:marBottom w:val="0"/>
                  <w:divBdr>
                    <w:top w:val="none" w:sz="0" w:space="0" w:color="auto"/>
                    <w:left w:val="none" w:sz="0" w:space="0" w:color="auto"/>
                    <w:bottom w:val="none" w:sz="0" w:space="0" w:color="auto"/>
                    <w:right w:val="none" w:sz="0" w:space="0" w:color="auto"/>
                  </w:divBdr>
                  <w:divsChild>
                    <w:div w:id="1025668590">
                      <w:marLeft w:val="0"/>
                      <w:marRight w:val="0"/>
                      <w:marTop w:val="0"/>
                      <w:marBottom w:val="0"/>
                      <w:divBdr>
                        <w:top w:val="none" w:sz="0" w:space="0" w:color="auto"/>
                        <w:left w:val="none" w:sz="0" w:space="0" w:color="auto"/>
                        <w:bottom w:val="single" w:sz="6" w:space="31" w:color="DEDEDE"/>
                        <w:right w:val="none" w:sz="0" w:space="0" w:color="auto"/>
                      </w:divBdr>
                      <w:divsChild>
                        <w:div w:id="790515108">
                          <w:marLeft w:val="0"/>
                          <w:marRight w:val="0"/>
                          <w:marTop w:val="0"/>
                          <w:marBottom w:val="0"/>
                          <w:divBdr>
                            <w:top w:val="none" w:sz="0" w:space="0" w:color="auto"/>
                            <w:left w:val="none" w:sz="0" w:space="0" w:color="auto"/>
                            <w:bottom w:val="none" w:sz="0" w:space="0" w:color="auto"/>
                            <w:right w:val="none" w:sz="0" w:space="0" w:color="auto"/>
                          </w:divBdr>
                          <w:divsChild>
                            <w:div w:id="18927679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4.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theme" Target="theme/theme1.xml"/><Relationship Id="rId2" Type="http://schemas.openxmlformats.org/officeDocument/2006/relationships/numbering" Target="numbering.xml"/><Relationship Id="rId16" Type="http://schemas.microsoft.com/office/2011/relationships/people" Target="peop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24" Type="http://schemas.microsoft.com/office/2016/09/relationships/commentsIds" Target="commentsIds.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footer" Target="footer2.xml"/><Relationship Id="Rc8aafafadd804338" Type="http://schemas.microsoft.com/office/2018/08/relationships/commentsExtensible" Target="commentsExtensible.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footer" Target="footer5.xml"/></Relationships>
</file>

<file path=word/theme/theme1.xml><?xml version="1.0" encoding="utf-8"?>
<a:theme xmlns:a="http://schemas.openxmlformats.org/drawingml/2006/main" name="Motiv systému Office">
  <a:themeElements>
    <a:clrScheme name="Kancelář">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celář">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celář">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ISO690Nmerical.XSL" StyleName="ISO 690 – číselná reference" Version="1987"/>
</file>

<file path=customXml/itemProps1.xml><?xml version="1.0" encoding="utf-8"?>
<ds:datastoreItem xmlns:ds="http://schemas.openxmlformats.org/officeDocument/2006/customXml" ds:itemID="{A12F259F-BCF3-4644-B6DD-577EC85537E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48C7EF6</Template>
  <TotalTime>0</TotalTime>
  <Pages>11</Pages>
  <Words>2669</Words>
  <Characters>15751</Characters>
  <Application>Microsoft Office Word</Application>
  <DocSecurity>4</DocSecurity>
  <Lines>131</Lines>
  <Paragraphs>36</Paragraphs>
  <ScaleCrop>false</ScaleCrop>
  <HeadingPairs>
    <vt:vector size="2" baseType="variant">
      <vt:variant>
        <vt:lpstr>Název</vt:lpstr>
      </vt:variant>
      <vt:variant>
        <vt:i4>1</vt:i4>
      </vt:variant>
    </vt:vector>
  </HeadingPairs>
  <TitlesOfParts>
    <vt:vector size="1" baseType="lpstr">
      <vt:lpstr/>
    </vt:vector>
  </TitlesOfParts>
  <Company>Univerzita Karlova v Praze</Company>
  <LinksUpToDate>false</LinksUpToDate>
  <CharactersWithSpaces>18384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install</dc:creator>
  <cp:lastModifiedBy>Sýkorová Diana</cp:lastModifiedBy>
  <cp:revision>2</cp:revision>
  <cp:lastPrinted>2020-10-22T08:08:00Z</cp:lastPrinted>
  <dcterms:created xsi:type="dcterms:W3CDTF">2020-10-30T15:08:00Z</dcterms:created>
  <dcterms:modified xsi:type="dcterms:W3CDTF">2020-10-30T15:08:00Z</dcterms:modified>
</cp:coreProperties>
</file>