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9CCDEB" w14:textId="77777777" w:rsidR="00AD1E5D" w:rsidRDefault="00AD1E5D" w:rsidP="00AD1E5D">
      <w:pPr>
        <w:ind w:left="142"/>
        <w:rPr>
          <w:rFonts w:eastAsia="Calibri"/>
          <w:sz w:val="22"/>
          <w:szCs w:val="22"/>
          <w:lang w:val="cs-CZ"/>
        </w:rPr>
      </w:pPr>
    </w:p>
    <w:p w14:paraId="309F4FCF" w14:textId="77777777" w:rsidR="005A215C" w:rsidRPr="00505613" w:rsidRDefault="005A215C" w:rsidP="005A215C">
      <w:pPr>
        <w:jc w:val="center"/>
        <w:rPr>
          <w:b/>
        </w:rPr>
      </w:pPr>
      <w:r w:rsidRPr="00505613">
        <w:rPr>
          <w:b/>
        </w:rPr>
        <w:t>ZMĚNA</w:t>
      </w:r>
    </w:p>
    <w:p w14:paraId="6AC575CA" w14:textId="7F0348BC" w:rsidR="005A215C" w:rsidRPr="00505613" w:rsidRDefault="005A215C" w:rsidP="005A215C">
      <w:pPr>
        <w:jc w:val="center"/>
        <w:rPr>
          <w:b/>
        </w:rPr>
      </w:pPr>
      <w:r>
        <w:rPr>
          <w:b/>
        </w:rPr>
        <w:t>RIGORÓZNÍHO</w:t>
      </w:r>
      <w:r w:rsidRPr="00505613">
        <w:rPr>
          <w:b/>
        </w:rPr>
        <w:t xml:space="preserve"> ŘÁDU UNIVERZITY KARLOVY </w:t>
      </w:r>
    </w:p>
    <w:p w14:paraId="79A1A135" w14:textId="3444AC10" w:rsidR="005A215C" w:rsidRDefault="005A215C" w:rsidP="005A215C">
      <w:pPr>
        <w:ind w:left="142"/>
        <w:jc w:val="center"/>
        <w:rPr>
          <w:b/>
        </w:rPr>
      </w:pPr>
      <w:r w:rsidRPr="00505613">
        <w:rPr>
          <w:b/>
        </w:rPr>
        <w:t>ZE DNE …</w:t>
      </w:r>
    </w:p>
    <w:p w14:paraId="3941F2B5" w14:textId="77777777" w:rsidR="005A215C" w:rsidRDefault="005A215C" w:rsidP="005A215C">
      <w:pPr>
        <w:ind w:left="142"/>
        <w:jc w:val="center"/>
        <w:rPr>
          <w:b/>
        </w:rPr>
      </w:pPr>
    </w:p>
    <w:p w14:paraId="16E2947E" w14:textId="77777777" w:rsidR="005A215C" w:rsidRPr="00924F9E" w:rsidRDefault="005A215C" w:rsidP="005A215C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924F9E">
        <w:rPr>
          <w:i/>
          <w:sz w:val="22"/>
          <w:szCs w:val="22"/>
          <w:lang w:val="cs-CZ"/>
        </w:rPr>
        <w:t>Akademický senát Univerzity Karlovy</w:t>
      </w:r>
    </w:p>
    <w:p w14:paraId="0D67682A" w14:textId="77777777" w:rsidR="005A215C" w:rsidRPr="00924F9E" w:rsidRDefault="005A215C" w:rsidP="005A215C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924F9E">
        <w:rPr>
          <w:i/>
          <w:sz w:val="22"/>
          <w:szCs w:val="22"/>
          <w:lang w:val="cs-CZ"/>
        </w:rPr>
        <w:t xml:space="preserve"> se podle § 9 odst. 1 písm. b) a § 17 odst. 1 písm. k) zákona č. 111/1998 Sb.,</w:t>
      </w:r>
    </w:p>
    <w:p w14:paraId="5313C42F" w14:textId="053AD38E" w:rsidR="005A215C" w:rsidRPr="00924F9E" w:rsidRDefault="005A215C" w:rsidP="005A215C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924F9E">
        <w:rPr>
          <w:i/>
          <w:sz w:val="22"/>
          <w:szCs w:val="22"/>
          <w:lang w:val="cs-CZ"/>
        </w:rPr>
        <w:t xml:space="preserve"> o vysokých školách a o změně a doplnění dalších zákonů (zákon o vysokých školách),</w:t>
      </w:r>
    </w:p>
    <w:p w14:paraId="3208CE64" w14:textId="4C26BD59" w:rsidR="005A215C" w:rsidRDefault="005A215C" w:rsidP="005A215C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924F9E">
        <w:rPr>
          <w:i/>
          <w:sz w:val="22"/>
          <w:szCs w:val="22"/>
          <w:lang w:val="cs-CZ"/>
        </w:rPr>
        <w:t xml:space="preserve"> usnesl na </w:t>
      </w:r>
      <w:r>
        <w:rPr>
          <w:i/>
          <w:sz w:val="22"/>
          <w:szCs w:val="22"/>
          <w:lang w:val="cs-CZ"/>
        </w:rPr>
        <w:t>této změně</w:t>
      </w:r>
      <w:r w:rsidRPr="00924F9E">
        <w:rPr>
          <w:i/>
          <w:sz w:val="22"/>
          <w:szCs w:val="22"/>
          <w:lang w:val="cs-CZ"/>
        </w:rPr>
        <w:t xml:space="preserve"> Rigo</w:t>
      </w:r>
      <w:r>
        <w:rPr>
          <w:i/>
          <w:sz w:val="22"/>
          <w:szCs w:val="22"/>
          <w:lang w:val="cs-CZ"/>
        </w:rPr>
        <w:t>rózního řádu Univerzity Karlovy:</w:t>
      </w:r>
    </w:p>
    <w:p w14:paraId="2F9A4E98" w14:textId="77777777" w:rsidR="005A215C" w:rsidRDefault="005A215C" w:rsidP="005A215C">
      <w:pPr>
        <w:spacing w:line="276" w:lineRule="auto"/>
        <w:jc w:val="center"/>
        <w:rPr>
          <w:i/>
          <w:sz w:val="22"/>
          <w:szCs w:val="22"/>
          <w:lang w:val="cs-CZ"/>
        </w:rPr>
      </w:pPr>
    </w:p>
    <w:p w14:paraId="4DC5FB7A" w14:textId="77777777" w:rsidR="005A215C" w:rsidRDefault="005A215C" w:rsidP="005A215C">
      <w:pPr>
        <w:spacing w:line="276" w:lineRule="auto"/>
        <w:jc w:val="center"/>
        <w:rPr>
          <w:i/>
          <w:sz w:val="22"/>
          <w:szCs w:val="22"/>
          <w:lang w:val="cs-CZ"/>
        </w:rPr>
      </w:pPr>
    </w:p>
    <w:p w14:paraId="17150234" w14:textId="6709BFC6" w:rsidR="005A215C" w:rsidRPr="00191E3A" w:rsidRDefault="005A215C" w:rsidP="005A215C">
      <w:pPr>
        <w:jc w:val="center"/>
        <w:rPr>
          <w:rPrChange w:id="0" w:author="Radim Boháč" w:date="2020-05-12T10:04:00Z">
            <w:rPr>
              <w:b/>
            </w:rPr>
          </w:rPrChange>
        </w:rPr>
      </w:pPr>
      <w:r w:rsidRPr="00191E3A">
        <w:rPr>
          <w:rPrChange w:id="1" w:author="Radim Boháč" w:date="2020-05-12T10:04:00Z">
            <w:rPr>
              <w:b/>
            </w:rPr>
          </w:rPrChange>
        </w:rPr>
        <w:t xml:space="preserve">Čl. </w:t>
      </w:r>
      <w:del w:id="2" w:author="Radim Boháč" w:date="2020-05-12T10:04:00Z">
        <w:r w:rsidRPr="00191E3A" w:rsidDel="00191E3A">
          <w:rPr>
            <w:rPrChange w:id="3" w:author="Radim Boháč" w:date="2020-05-12T10:04:00Z">
              <w:rPr>
                <w:b/>
              </w:rPr>
            </w:rPrChange>
          </w:rPr>
          <w:delText>1</w:delText>
        </w:r>
      </w:del>
      <w:ins w:id="4" w:author="Radim Boháč" w:date="2020-05-12T10:04:00Z">
        <w:r w:rsidR="00191E3A" w:rsidRPr="00191E3A">
          <w:rPr>
            <w:rPrChange w:id="5" w:author="Radim Boháč" w:date="2020-05-12T10:04:00Z">
              <w:rPr>
                <w:b/>
              </w:rPr>
            </w:rPrChange>
          </w:rPr>
          <w:t>I</w:t>
        </w:r>
      </w:ins>
    </w:p>
    <w:p w14:paraId="58C0CB98" w14:textId="77777777" w:rsidR="005A215C" w:rsidRPr="00505613" w:rsidRDefault="005A215C" w:rsidP="005A215C">
      <w:pPr>
        <w:jc w:val="center"/>
        <w:rPr>
          <w:b/>
        </w:rPr>
      </w:pPr>
    </w:p>
    <w:p w14:paraId="1C0242DC" w14:textId="4A80CA9C" w:rsidR="005A215C" w:rsidDel="00191E3A" w:rsidRDefault="00191E3A" w:rsidP="005A215C">
      <w:pPr>
        <w:pStyle w:val="Odstavecseseznamem"/>
        <w:ind w:left="0"/>
        <w:jc w:val="both"/>
        <w:rPr>
          <w:del w:id="6" w:author="Radim Boháč" w:date="2020-05-12T10:04:00Z"/>
          <w:rFonts w:ascii="Times New Roman" w:hAnsi="Times New Roman"/>
        </w:rPr>
      </w:pPr>
      <w:ins w:id="7" w:author="Radim Boháč" w:date="2020-05-12T10:04:00Z">
        <w:r>
          <w:rPr>
            <w:rFonts w:ascii="Times New Roman" w:hAnsi="Times New Roman"/>
          </w:rPr>
          <w:t xml:space="preserve">V čl. 3 </w:t>
        </w:r>
      </w:ins>
      <w:r w:rsidR="005A215C">
        <w:rPr>
          <w:rFonts w:ascii="Times New Roman" w:hAnsi="Times New Roman"/>
        </w:rPr>
        <w:t>Rigorózní</w:t>
      </w:r>
      <w:ins w:id="8" w:author="Radim Boháč" w:date="2020-05-12T10:04:00Z">
        <w:r>
          <w:rPr>
            <w:rFonts w:ascii="Times New Roman" w:hAnsi="Times New Roman"/>
          </w:rPr>
          <w:t>ho</w:t>
        </w:r>
      </w:ins>
      <w:r w:rsidR="005A215C" w:rsidRPr="00505613">
        <w:rPr>
          <w:rFonts w:ascii="Times New Roman" w:hAnsi="Times New Roman"/>
        </w:rPr>
        <w:t xml:space="preserve"> řád</w:t>
      </w:r>
      <w:ins w:id="9" w:author="Radim Boháč" w:date="2020-05-12T10:04:00Z">
        <w:r>
          <w:rPr>
            <w:rFonts w:ascii="Times New Roman" w:hAnsi="Times New Roman"/>
          </w:rPr>
          <w:t>u</w:t>
        </w:r>
      </w:ins>
      <w:r w:rsidR="005A215C" w:rsidRPr="00505613">
        <w:rPr>
          <w:rFonts w:ascii="Times New Roman" w:hAnsi="Times New Roman"/>
        </w:rPr>
        <w:t xml:space="preserve"> Univerzity Karlovy </w:t>
      </w:r>
      <w:del w:id="10" w:author="Radim Boháč" w:date="2020-05-12T10:04:00Z">
        <w:r w:rsidR="005A215C" w:rsidRPr="00505613" w:rsidDel="00191E3A">
          <w:rPr>
            <w:rFonts w:ascii="Times New Roman" w:hAnsi="Times New Roman"/>
          </w:rPr>
          <w:delText>se mění takto:</w:delText>
        </w:r>
      </w:del>
    </w:p>
    <w:p w14:paraId="774F5BA2" w14:textId="49E9B16A" w:rsidR="005A215C" w:rsidDel="00191E3A" w:rsidRDefault="005A215C" w:rsidP="005A215C">
      <w:pPr>
        <w:pStyle w:val="Odstavecseseznamem"/>
        <w:ind w:left="0"/>
        <w:jc w:val="both"/>
        <w:rPr>
          <w:del w:id="11" w:author="Radim Boháč" w:date="2020-05-12T10:04:00Z"/>
          <w:rFonts w:ascii="Times New Roman" w:hAnsi="Times New Roman"/>
        </w:rPr>
      </w:pPr>
    </w:p>
    <w:p w14:paraId="3A7B58C1" w14:textId="42342575" w:rsidR="005A215C" w:rsidRDefault="005A215C" w:rsidP="005A215C">
      <w:pPr>
        <w:pStyle w:val="Odstavecseseznamem"/>
        <w:ind w:left="0"/>
        <w:jc w:val="both"/>
        <w:rPr>
          <w:rFonts w:ascii="Times New Roman" w:hAnsi="Times New Roman"/>
        </w:rPr>
      </w:pPr>
      <w:del w:id="12" w:author="Radim Boháč" w:date="2020-05-12T10:04:00Z">
        <w:r w:rsidDel="00191E3A">
          <w:rPr>
            <w:rFonts w:ascii="Times New Roman" w:hAnsi="Times New Roman"/>
          </w:rPr>
          <w:delText xml:space="preserve">Čl. 3 </w:delText>
        </w:r>
      </w:del>
      <w:r>
        <w:rPr>
          <w:rFonts w:ascii="Times New Roman" w:hAnsi="Times New Roman"/>
        </w:rPr>
        <w:t>odst</w:t>
      </w:r>
      <w:ins w:id="13" w:author="Radim Boháč" w:date="2020-05-12T10:04:00Z">
        <w:r w:rsidR="00191E3A">
          <w:rPr>
            <w:rFonts w:ascii="Times New Roman" w:hAnsi="Times New Roman"/>
          </w:rPr>
          <w:t>avec</w:t>
        </w:r>
      </w:ins>
      <w:del w:id="14" w:author="Radim Boháč" w:date="2020-05-12T10:04:00Z">
        <w:r w:rsidDel="00191E3A">
          <w:rPr>
            <w:rFonts w:ascii="Times New Roman" w:hAnsi="Times New Roman"/>
          </w:rPr>
          <w:delText xml:space="preserve">. </w:delText>
        </w:r>
      </w:del>
      <w:ins w:id="15" w:author="Radim Boháč" w:date="2020-05-12T10:04:00Z">
        <w:r w:rsidR="00191E3A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 xml:space="preserve">3 </w:t>
      </w:r>
      <w:del w:id="16" w:author="Radim Boháč" w:date="2020-05-12T10:04:00Z">
        <w:r w:rsidDel="00191E3A">
          <w:rPr>
            <w:rFonts w:ascii="Times New Roman" w:hAnsi="Times New Roman"/>
          </w:rPr>
          <w:delText xml:space="preserve">nově </w:delText>
        </w:r>
      </w:del>
      <w:r>
        <w:rPr>
          <w:rFonts w:ascii="Times New Roman" w:hAnsi="Times New Roman"/>
        </w:rPr>
        <w:t>zní:</w:t>
      </w:r>
    </w:p>
    <w:p w14:paraId="0C611815" w14:textId="658DDB0F" w:rsidR="005A215C" w:rsidRPr="005A215C" w:rsidRDefault="005A215C" w:rsidP="005A215C">
      <w:pPr>
        <w:spacing w:line="276" w:lineRule="auto"/>
        <w:jc w:val="both"/>
        <w:rPr>
          <w:rFonts w:eastAsia="Calibri"/>
          <w:sz w:val="22"/>
          <w:szCs w:val="22"/>
          <w:lang w:val="cs-CZ" w:eastAsia="en-US"/>
        </w:rPr>
      </w:pPr>
      <w:r w:rsidRPr="005A215C">
        <w:rPr>
          <w:sz w:val="22"/>
          <w:szCs w:val="22"/>
        </w:rPr>
        <w:t>„</w:t>
      </w:r>
      <w:ins w:id="17" w:author="Radim Boháč" w:date="2020-05-12T10:04:00Z">
        <w:r w:rsidR="00191E3A">
          <w:rPr>
            <w:sz w:val="22"/>
            <w:szCs w:val="22"/>
          </w:rPr>
          <w:t xml:space="preserve">3. </w:t>
        </w:r>
      </w:ins>
      <w:r w:rsidRPr="005A215C">
        <w:rPr>
          <w:rFonts w:eastAsia="Calibri"/>
          <w:sz w:val="22"/>
          <w:szCs w:val="22"/>
          <w:lang w:val="cs-CZ" w:eastAsia="en-US"/>
        </w:rPr>
        <w:t>Přihlášku ke státní rigorózní zkoušce může podat uchazeč, který</w:t>
      </w:r>
    </w:p>
    <w:p w14:paraId="03E59FF2" w14:textId="77777777" w:rsidR="005A215C" w:rsidRPr="005A215C" w:rsidRDefault="005A215C" w:rsidP="005A215C">
      <w:pPr>
        <w:pStyle w:val="Odstavecseseznamem"/>
        <w:numPr>
          <w:ilvl w:val="0"/>
          <w:numId w:val="31"/>
        </w:numPr>
        <w:spacing w:after="0"/>
        <w:jc w:val="both"/>
        <w:rPr>
          <w:rFonts w:ascii="Times New Roman" w:hAnsi="Times New Roman"/>
        </w:rPr>
      </w:pPr>
      <w:r w:rsidRPr="005A215C">
        <w:rPr>
          <w:rFonts w:ascii="Times New Roman" w:hAnsi="Times New Roman"/>
        </w:rPr>
        <w:t>absolvoval magisterský studijní program a získal titul "magistr" podle § 46 zákona o vysokých školách, nebo</w:t>
      </w:r>
    </w:p>
    <w:p w14:paraId="1B35B0E0" w14:textId="77777777" w:rsidR="005A215C" w:rsidRPr="005A215C" w:rsidRDefault="005A215C" w:rsidP="005A215C">
      <w:pPr>
        <w:pStyle w:val="Odstavecseseznamem"/>
        <w:numPr>
          <w:ilvl w:val="0"/>
          <w:numId w:val="31"/>
        </w:numPr>
        <w:spacing w:after="0"/>
        <w:jc w:val="both"/>
      </w:pPr>
      <w:r w:rsidRPr="005A215C">
        <w:rPr>
          <w:rFonts w:ascii="Times New Roman" w:hAnsi="Times New Roman"/>
        </w:rPr>
        <w:t>získal titul "magistr" podle § 21 odst. 2 nebo § 43 odst. 2 zákona č. 172/1990 Sb., o vysokých školách, pokud nezískal titul "doktor" podle § 22 téhož zákona a pokud nejde o případ uvedený v § 99 odst. 4 zákona o vysokých školách.</w:t>
      </w:r>
    </w:p>
    <w:p w14:paraId="75CF506C" w14:textId="08C49640" w:rsidR="005A215C" w:rsidRPr="005A215C" w:rsidRDefault="005A215C" w:rsidP="005A215C">
      <w:pPr>
        <w:spacing w:line="276" w:lineRule="auto"/>
        <w:ind w:left="142"/>
        <w:jc w:val="both"/>
        <w:rPr>
          <w:rFonts w:eastAsia="Calibri"/>
          <w:sz w:val="22"/>
          <w:szCs w:val="22"/>
          <w:lang w:val="cs-CZ"/>
        </w:rPr>
      </w:pPr>
      <w:r w:rsidRPr="005A215C">
        <w:rPr>
          <w:rFonts w:eastAsia="Calibri"/>
          <w:sz w:val="22"/>
          <w:szCs w:val="22"/>
          <w:lang w:val="cs-CZ"/>
        </w:rPr>
        <w:t>Možnost vykonat státní rigorózní zkoušku se nevztahuje na absolventy zahraničních vysokoškolských studijních programů.”.</w:t>
      </w:r>
    </w:p>
    <w:p w14:paraId="0EF25041" w14:textId="77777777" w:rsidR="005A215C" w:rsidRPr="005A215C" w:rsidRDefault="005A215C" w:rsidP="005A215C"/>
    <w:p w14:paraId="00FD8B5C" w14:textId="0C340FB6" w:rsidR="005A215C" w:rsidRPr="00191E3A" w:rsidRDefault="005A215C" w:rsidP="005A215C">
      <w:pPr>
        <w:jc w:val="center"/>
        <w:rPr>
          <w:rPrChange w:id="18" w:author="Radim Boháč" w:date="2020-05-12T10:04:00Z">
            <w:rPr>
              <w:b/>
            </w:rPr>
          </w:rPrChange>
        </w:rPr>
      </w:pPr>
      <w:r w:rsidRPr="00191E3A">
        <w:rPr>
          <w:rPrChange w:id="19" w:author="Radim Boháč" w:date="2020-05-12T10:04:00Z">
            <w:rPr>
              <w:b/>
            </w:rPr>
          </w:rPrChange>
        </w:rPr>
        <w:t xml:space="preserve">Čl. </w:t>
      </w:r>
      <w:del w:id="20" w:author="Radim Boháč" w:date="2020-05-12T10:04:00Z">
        <w:r w:rsidRPr="00191E3A" w:rsidDel="00191E3A">
          <w:rPr>
            <w:rPrChange w:id="21" w:author="Radim Boháč" w:date="2020-05-12T10:04:00Z">
              <w:rPr>
                <w:b/>
              </w:rPr>
            </w:rPrChange>
          </w:rPr>
          <w:delText>2</w:delText>
        </w:r>
      </w:del>
      <w:ins w:id="22" w:author="Radim Boháč" w:date="2020-05-12T10:04:00Z">
        <w:r w:rsidR="00191E3A" w:rsidRPr="00191E3A">
          <w:rPr>
            <w:rPrChange w:id="23" w:author="Radim Boháč" w:date="2020-05-12T10:04:00Z">
              <w:rPr>
                <w:b/>
              </w:rPr>
            </w:rPrChange>
          </w:rPr>
          <w:t>II</w:t>
        </w:r>
      </w:ins>
    </w:p>
    <w:p w14:paraId="65E95089" w14:textId="77777777" w:rsidR="005A215C" w:rsidRPr="00505613" w:rsidRDefault="005A215C" w:rsidP="005A215C">
      <w:pPr>
        <w:jc w:val="center"/>
        <w:rPr>
          <w:b/>
        </w:rPr>
      </w:pPr>
    </w:p>
    <w:p w14:paraId="19D7EF50" w14:textId="77777777" w:rsidR="005A215C" w:rsidRPr="00505613" w:rsidRDefault="005A215C" w:rsidP="005A215C">
      <w:pPr>
        <w:pStyle w:val="Odstavecseseznamem"/>
        <w:numPr>
          <w:ilvl w:val="0"/>
          <w:numId w:val="27"/>
        </w:numPr>
        <w:spacing w:line="288" w:lineRule="auto"/>
        <w:jc w:val="both"/>
        <w:rPr>
          <w:rFonts w:ascii="Times New Roman" w:hAnsi="Times New Roman"/>
        </w:rPr>
      </w:pPr>
      <w:r w:rsidRPr="00505613">
        <w:rPr>
          <w:rFonts w:ascii="Times New Roman" w:hAnsi="Times New Roman"/>
        </w:rPr>
        <w:t xml:space="preserve">Tato změna předpisu byla schválena Akademickým senátem Univerzity Karlovy dne ………. </w:t>
      </w:r>
    </w:p>
    <w:p w14:paraId="0C048DF5" w14:textId="77777777" w:rsidR="005A215C" w:rsidRPr="00505613" w:rsidRDefault="005A215C" w:rsidP="005A215C">
      <w:pPr>
        <w:pStyle w:val="Odstavecseseznamem"/>
        <w:numPr>
          <w:ilvl w:val="0"/>
          <w:numId w:val="27"/>
        </w:numPr>
        <w:spacing w:line="288" w:lineRule="auto"/>
        <w:jc w:val="both"/>
        <w:rPr>
          <w:rFonts w:ascii="Times New Roman" w:hAnsi="Times New Roman"/>
        </w:rPr>
      </w:pPr>
      <w:r w:rsidRPr="00505613">
        <w:rPr>
          <w:rFonts w:ascii="Times New Roman" w:hAnsi="Times New Roman"/>
        </w:rPr>
        <w:t>Tato změna předpisu nabývá platnosti dnem registrace Ministerstvem školství mládeže a tělovýchovy.</w:t>
      </w:r>
      <w:r w:rsidRPr="00505613">
        <w:rPr>
          <w:rStyle w:val="Znakapoznpodarou"/>
          <w:rFonts w:ascii="Times New Roman" w:hAnsi="Times New Roman"/>
        </w:rPr>
        <w:footnoteReference w:id="1"/>
      </w:r>
    </w:p>
    <w:p w14:paraId="25C6B055" w14:textId="1ADCE88D" w:rsidR="005A215C" w:rsidRPr="00505613" w:rsidRDefault="005A215C" w:rsidP="005A215C">
      <w:pPr>
        <w:pStyle w:val="Odstavecseseznamem"/>
        <w:numPr>
          <w:ilvl w:val="0"/>
          <w:numId w:val="27"/>
        </w:numPr>
        <w:spacing w:line="288" w:lineRule="auto"/>
        <w:jc w:val="both"/>
        <w:rPr>
          <w:rFonts w:ascii="Times New Roman" w:hAnsi="Times New Roman"/>
        </w:rPr>
      </w:pPr>
      <w:r w:rsidRPr="00505613">
        <w:rPr>
          <w:rFonts w:ascii="Times New Roman" w:hAnsi="Times New Roman"/>
        </w:rPr>
        <w:t xml:space="preserve">Tato změna předpisu nabývá účinnosti </w:t>
      </w:r>
      <w:r>
        <w:rPr>
          <w:rFonts w:ascii="Times New Roman" w:hAnsi="Times New Roman"/>
        </w:rPr>
        <w:t xml:space="preserve">dnem následujícím po </w:t>
      </w:r>
      <w:ins w:id="24" w:author="Radim Boháč" w:date="2020-05-12T10:06:00Z">
        <w:r w:rsidR="00191E3A">
          <w:rPr>
            <w:rFonts w:ascii="Times New Roman" w:hAnsi="Times New Roman"/>
          </w:rPr>
          <w:t xml:space="preserve">dni </w:t>
        </w:r>
      </w:ins>
      <w:r>
        <w:rPr>
          <w:rFonts w:ascii="Times New Roman" w:hAnsi="Times New Roman"/>
        </w:rPr>
        <w:t xml:space="preserve">nabytí </w:t>
      </w:r>
      <w:ins w:id="25" w:author="Radim Boháč" w:date="2020-05-12T10:06:00Z">
        <w:r w:rsidR="00191E3A">
          <w:rPr>
            <w:rFonts w:ascii="Times New Roman" w:hAnsi="Times New Roman"/>
          </w:rPr>
          <w:t xml:space="preserve">její </w:t>
        </w:r>
      </w:ins>
      <w:r>
        <w:rPr>
          <w:rFonts w:ascii="Times New Roman" w:hAnsi="Times New Roman"/>
        </w:rPr>
        <w:t>platnosti</w:t>
      </w:r>
      <w:r w:rsidRPr="00505613">
        <w:rPr>
          <w:rFonts w:ascii="Times New Roman" w:hAnsi="Times New Roman"/>
        </w:rPr>
        <w:t>.</w:t>
      </w:r>
    </w:p>
    <w:p w14:paraId="5267712D" w14:textId="77777777" w:rsidR="005A215C" w:rsidRDefault="005A215C" w:rsidP="005A215C">
      <w:pPr>
        <w:spacing w:line="288" w:lineRule="auto"/>
        <w:jc w:val="both"/>
      </w:pPr>
    </w:p>
    <w:p w14:paraId="367BFA7E" w14:textId="77777777" w:rsidR="005A215C" w:rsidRDefault="005A215C" w:rsidP="005A215C">
      <w:pPr>
        <w:spacing w:line="288" w:lineRule="auto"/>
        <w:jc w:val="both"/>
      </w:pPr>
    </w:p>
    <w:p w14:paraId="4D45975A" w14:textId="77777777" w:rsidR="005A215C" w:rsidRPr="00505613" w:rsidRDefault="005A215C" w:rsidP="005A215C">
      <w:pPr>
        <w:spacing w:line="288" w:lineRule="auto"/>
        <w:jc w:val="both"/>
      </w:pPr>
    </w:p>
    <w:p w14:paraId="656DA7B2" w14:textId="77777777" w:rsidR="005A215C" w:rsidRPr="00505613" w:rsidRDefault="005A215C" w:rsidP="005A215C">
      <w:pPr>
        <w:spacing w:line="288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5A215C" w:rsidRPr="00505613" w14:paraId="468EA947" w14:textId="77777777" w:rsidTr="000435B3">
        <w:tc>
          <w:tcPr>
            <w:tcW w:w="4605" w:type="dxa"/>
          </w:tcPr>
          <w:p w14:paraId="3AC73FD1" w14:textId="77777777" w:rsidR="005A215C" w:rsidRPr="00505613" w:rsidRDefault="005A215C" w:rsidP="000435B3">
            <w:pPr>
              <w:jc w:val="center"/>
            </w:pPr>
            <w:r w:rsidRPr="00505613">
              <w:t>prof. Ing. František Zahálka, Ph.D.</w:t>
            </w:r>
          </w:p>
        </w:tc>
        <w:tc>
          <w:tcPr>
            <w:tcW w:w="4605" w:type="dxa"/>
          </w:tcPr>
          <w:p w14:paraId="08E7FAD6" w14:textId="77777777" w:rsidR="005A215C" w:rsidRPr="00505613" w:rsidRDefault="005A215C" w:rsidP="000435B3">
            <w:pPr>
              <w:ind w:left="640"/>
            </w:pPr>
            <w:r w:rsidRPr="00505613">
              <w:t>prof. MUDr. Tomáš Zima, DrSc.</w:t>
            </w:r>
          </w:p>
        </w:tc>
      </w:tr>
      <w:tr w:rsidR="005A215C" w:rsidRPr="00505613" w14:paraId="7B19708F" w14:textId="77777777" w:rsidTr="000435B3">
        <w:tc>
          <w:tcPr>
            <w:tcW w:w="4605" w:type="dxa"/>
          </w:tcPr>
          <w:p w14:paraId="6A00D1D9" w14:textId="77777777" w:rsidR="005A215C" w:rsidRPr="00505613" w:rsidRDefault="005A215C" w:rsidP="000435B3">
            <w:pPr>
              <w:jc w:val="center"/>
            </w:pPr>
            <w:r w:rsidRPr="00505613">
              <w:t>předseda akademického senátu</w:t>
            </w:r>
          </w:p>
        </w:tc>
        <w:tc>
          <w:tcPr>
            <w:tcW w:w="4605" w:type="dxa"/>
          </w:tcPr>
          <w:p w14:paraId="3C7F4F7E" w14:textId="77777777" w:rsidR="005A215C" w:rsidRPr="00505613" w:rsidRDefault="005A215C" w:rsidP="000435B3">
            <w:pPr>
              <w:jc w:val="center"/>
            </w:pPr>
            <w:r w:rsidRPr="00505613">
              <w:t>rektor</w:t>
            </w:r>
          </w:p>
        </w:tc>
      </w:tr>
    </w:tbl>
    <w:p w14:paraId="3F4D647E" w14:textId="77777777" w:rsidR="005A215C" w:rsidRPr="005A215C" w:rsidRDefault="005A215C" w:rsidP="005A215C">
      <w:pPr>
        <w:spacing w:line="276" w:lineRule="auto"/>
        <w:jc w:val="center"/>
        <w:rPr>
          <w:i/>
          <w:sz w:val="22"/>
          <w:szCs w:val="22"/>
          <w:lang w:val="cs-CZ"/>
        </w:rPr>
        <w:sectPr w:rsidR="005A215C" w:rsidRPr="005A215C" w:rsidSect="006938DE">
          <w:headerReference w:type="default" r:id="rId11"/>
          <w:footerReference w:type="even" r:id="rId12"/>
          <w:footerReference w:type="default" r:id="rId13"/>
          <w:pgSz w:w="11907" w:h="16840"/>
          <w:pgMar w:top="1418" w:right="1418" w:bottom="1701" w:left="1418" w:header="708" w:footer="851" w:gutter="0"/>
          <w:cols w:space="708"/>
          <w:titlePg/>
          <w:docGrid w:linePitch="272"/>
        </w:sectPr>
      </w:pPr>
    </w:p>
    <w:p w14:paraId="44A6861A" w14:textId="77777777" w:rsidR="005A4D51" w:rsidRPr="000D6DD5" w:rsidRDefault="005A4D51" w:rsidP="005A215C">
      <w:pPr>
        <w:spacing w:line="276" w:lineRule="auto"/>
        <w:jc w:val="center"/>
        <w:rPr>
          <w:b/>
          <w:sz w:val="22"/>
          <w:szCs w:val="22"/>
          <w:lang w:val="cs-CZ"/>
        </w:rPr>
      </w:pPr>
      <w:r w:rsidRPr="000D6DD5">
        <w:rPr>
          <w:b/>
          <w:sz w:val="22"/>
          <w:szCs w:val="22"/>
          <w:lang w:val="cs-CZ"/>
        </w:rPr>
        <w:lastRenderedPageBreak/>
        <w:t>II.</w:t>
      </w:r>
    </w:p>
    <w:p w14:paraId="43735B00" w14:textId="50A82987" w:rsidR="005A4D51" w:rsidRPr="000D6DD5" w:rsidRDefault="005A215C" w:rsidP="005A4D51">
      <w:pPr>
        <w:spacing w:line="276" w:lineRule="auto"/>
        <w:jc w:val="center"/>
        <w:rPr>
          <w:b/>
          <w:sz w:val="22"/>
          <w:szCs w:val="22"/>
          <w:lang w:val="cs-CZ"/>
        </w:rPr>
      </w:pPr>
      <w:r>
        <w:rPr>
          <w:b/>
          <w:sz w:val="22"/>
          <w:szCs w:val="22"/>
          <w:lang w:val="cs-CZ"/>
        </w:rPr>
        <w:t>ÚPLNÉ ZNĚNÍ</w:t>
      </w:r>
    </w:p>
    <w:p w14:paraId="3B76FABF" w14:textId="77777777" w:rsidR="005A4D51" w:rsidRPr="000D6DD5" w:rsidRDefault="005A4D51" w:rsidP="005A4D51">
      <w:pPr>
        <w:spacing w:line="276" w:lineRule="auto"/>
        <w:jc w:val="center"/>
        <w:rPr>
          <w:b/>
          <w:sz w:val="22"/>
          <w:szCs w:val="22"/>
          <w:lang w:val="cs-CZ"/>
        </w:rPr>
      </w:pPr>
      <w:r w:rsidRPr="000D6DD5">
        <w:rPr>
          <w:b/>
          <w:sz w:val="22"/>
          <w:szCs w:val="22"/>
          <w:lang w:val="cs-CZ"/>
        </w:rPr>
        <w:t>RIGORÓZNÍHO ŘÁDU</w:t>
      </w:r>
    </w:p>
    <w:p w14:paraId="5E7E52DE" w14:textId="77777777" w:rsidR="005A4D51" w:rsidRPr="000D6DD5" w:rsidRDefault="005A4D51" w:rsidP="005A4D51">
      <w:pPr>
        <w:spacing w:line="276" w:lineRule="auto"/>
        <w:jc w:val="center"/>
        <w:rPr>
          <w:b/>
          <w:sz w:val="22"/>
          <w:szCs w:val="22"/>
          <w:lang w:val="cs-CZ"/>
        </w:rPr>
      </w:pPr>
      <w:r w:rsidRPr="000D6DD5">
        <w:rPr>
          <w:b/>
          <w:sz w:val="22"/>
          <w:szCs w:val="22"/>
          <w:lang w:val="cs-CZ"/>
        </w:rPr>
        <w:t xml:space="preserve">UNIVERZITY KARLOVY </w:t>
      </w:r>
    </w:p>
    <w:p w14:paraId="2F3DF48D" w14:textId="72661BB7" w:rsidR="005A4D51" w:rsidRPr="000D6DD5" w:rsidRDefault="005A4D51" w:rsidP="005A4D51">
      <w:pPr>
        <w:spacing w:line="276" w:lineRule="auto"/>
        <w:jc w:val="center"/>
        <w:rPr>
          <w:b/>
          <w:sz w:val="22"/>
          <w:szCs w:val="22"/>
          <w:lang w:val="cs-CZ"/>
        </w:rPr>
      </w:pPr>
      <w:r w:rsidRPr="000D6DD5">
        <w:rPr>
          <w:b/>
          <w:sz w:val="22"/>
          <w:szCs w:val="22"/>
          <w:lang w:val="cs-CZ"/>
        </w:rPr>
        <w:t xml:space="preserve">ZE DNE </w:t>
      </w:r>
      <w:r w:rsidR="005A215C">
        <w:rPr>
          <w:b/>
          <w:sz w:val="22"/>
          <w:szCs w:val="22"/>
          <w:lang w:val="cs-CZ"/>
        </w:rPr>
        <w:t>…</w:t>
      </w:r>
    </w:p>
    <w:p w14:paraId="76DBA042" w14:textId="77777777" w:rsidR="005A4D51" w:rsidRPr="00924F9E" w:rsidRDefault="005A4D51" w:rsidP="005A4D51">
      <w:pPr>
        <w:spacing w:line="276" w:lineRule="auto"/>
        <w:rPr>
          <w:sz w:val="22"/>
          <w:szCs w:val="22"/>
          <w:lang w:val="cs-CZ"/>
        </w:rPr>
      </w:pPr>
    </w:p>
    <w:p w14:paraId="629FF86A" w14:textId="77777777" w:rsidR="005A4D51" w:rsidRPr="00924F9E" w:rsidRDefault="005A4D51" w:rsidP="005A4D51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924F9E">
        <w:rPr>
          <w:i/>
          <w:sz w:val="22"/>
          <w:szCs w:val="22"/>
          <w:lang w:val="cs-CZ"/>
        </w:rPr>
        <w:t>Akademický senát Univerzity Karlovy</w:t>
      </w:r>
    </w:p>
    <w:p w14:paraId="2E09DED7" w14:textId="77777777" w:rsidR="005A4D51" w:rsidRPr="00924F9E" w:rsidRDefault="005A4D51" w:rsidP="005A4D51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924F9E">
        <w:rPr>
          <w:i/>
          <w:sz w:val="22"/>
          <w:szCs w:val="22"/>
          <w:lang w:val="cs-CZ"/>
        </w:rPr>
        <w:t xml:space="preserve"> se podle § 9 odst. 1 písm. b) a § 17 odst. 1 písm. k) zákona č. 111/1998 Sb.,</w:t>
      </w:r>
    </w:p>
    <w:p w14:paraId="4BB699E6" w14:textId="77777777" w:rsidR="005A4D51" w:rsidRPr="00924F9E" w:rsidRDefault="005A4D51" w:rsidP="005A4D51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924F9E">
        <w:rPr>
          <w:i/>
          <w:sz w:val="22"/>
          <w:szCs w:val="22"/>
          <w:lang w:val="cs-CZ"/>
        </w:rPr>
        <w:t xml:space="preserve"> o vysokých školách a o změně a doplnění dalších zákonů (zákon o vysokých školách), ve znění pozdějších předpisů, a podle čl. 32 Statutu Univerzity Karlovy</w:t>
      </w:r>
    </w:p>
    <w:p w14:paraId="373AE472" w14:textId="77777777" w:rsidR="005A4D51" w:rsidRPr="00924F9E" w:rsidRDefault="005A4D51" w:rsidP="005A4D51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924F9E">
        <w:rPr>
          <w:i/>
          <w:sz w:val="22"/>
          <w:szCs w:val="22"/>
          <w:lang w:val="cs-CZ"/>
        </w:rPr>
        <w:t xml:space="preserve"> usnesl na tomto Rigorózním řádu Univerzity Karlovy, </w:t>
      </w:r>
    </w:p>
    <w:p w14:paraId="695AC5B9" w14:textId="77777777" w:rsidR="005A4D51" w:rsidRPr="00924F9E" w:rsidRDefault="005A4D51" w:rsidP="005A4D51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924F9E">
        <w:rPr>
          <w:i/>
          <w:sz w:val="22"/>
          <w:szCs w:val="22"/>
          <w:lang w:val="cs-CZ"/>
        </w:rPr>
        <w:t>jako jejím vnitřním předpisu:</w:t>
      </w:r>
    </w:p>
    <w:p w14:paraId="5A604204" w14:textId="77777777" w:rsidR="005A4D51" w:rsidRPr="00924F9E" w:rsidRDefault="005A4D51" w:rsidP="005A4D51">
      <w:pPr>
        <w:spacing w:line="276" w:lineRule="auto"/>
        <w:rPr>
          <w:sz w:val="22"/>
          <w:szCs w:val="22"/>
          <w:lang w:val="cs-CZ"/>
        </w:rPr>
      </w:pPr>
    </w:p>
    <w:p w14:paraId="39D17E4D" w14:textId="77777777" w:rsidR="005A4D51" w:rsidRPr="00924F9E" w:rsidRDefault="005A4D51" w:rsidP="005A4D51">
      <w:pPr>
        <w:spacing w:line="276" w:lineRule="auto"/>
        <w:rPr>
          <w:sz w:val="22"/>
          <w:szCs w:val="22"/>
          <w:lang w:val="cs-CZ"/>
        </w:rPr>
      </w:pPr>
    </w:p>
    <w:p w14:paraId="34E72A90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Čl. 1</w:t>
      </w:r>
    </w:p>
    <w:p w14:paraId="2358A0F1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Úvodní ustanovení</w:t>
      </w:r>
    </w:p>
    <w:p w14:paraId="1A231418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Tento řád upravuje postup podávání přihlášek ke státní rigorózní zkoušce, která není součástí studia (dále jen „státní rigorózní zkouška“), podrobnosti o konání této zkoušky na fakultách Univerzity Karlovy (dále jen „univerzita“), její průběh a hodnocení, poplatek spojený s přijetím přihlášky a s konáním státní rigorózní zkoušky (dále jen „poplatek“) a úplatu spojenou s přípravou ke státní rigorózní zkoušce.</w:t>
      </w:r>
    </w:p>
    <w:p w14:paraId="4EC6AEB1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</w:p>
    <w:p w14:paraId="37288B33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Čl. 2</w:t>
      </w:r>
    </w:p>
    <w:p w14:paraId="297107A2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Konání státních rigorózních zkoušek na fakultách univerzity</w:t>
      </w:r>
    </w:p>
    <w:p w14:paraId="703E9F1A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2D6A8CB3" w14:textId="77777777" w:rsidR="005A4D51" w:rsidRPr="00924F9E" w:rsidRDefault="005A4D51" w:rsidP="005A4D51">
      <w:pPr>
        <w:numPr>
          <w:ilvl w:val="0"/>
          <w:numId w:val="22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Po vykonání státní rigorózní zkoušky se udělují tyto akademické tituly:</w:t>
      </w:r>
    </w:p>
    <w:p w14:paraId="6BA48A5D" w14:textId="77777777" w:rsidR="005A4D51" w:rsidRPr="00924F9E" w:rsidRDefault="005A4D51" w:rsidP="005A4D51">
      <w:pPr>
        <w:numPr>
          <w:ilvl w:val="1"/>
          <w:numId w:val="1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v oblasti práva "doktor práv" (ve zkratce "JUDr." uváděné před jménem),</w:t>
      </w:r>
    </w:p>
    <w:p w14:paraId="225CFBBC" w14:textId="77777777" w:rsidR="005A4D51" w:rsidRPr="00924F9E" w:rsidRDefault="005A4D51" w:rsidP="005A4D51">
      <w:pPr>
        <w:numPr>
          <w:ilvl w:val="1"/>
          <w:numId w:val="1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v oblasti humanitních, pedagogických a společenských věd "doktor filozofie" (ve zkratce "PhDr." uváděné před jménem),</w:t>
      </w:r>
    </w:p>
    <w:p w14:paraId="64322F24" w14:textId="77777777" w:rsidR="005A4D51" w:rsidRPr="00924F9E" w:rsidRDefault="005A4D51" w:rsidP="005A4D51">
      <w:pPr>
        <w:numPr>
          <w:ilvl w:val="1"/>
          <w:numId w:val="1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v oblasti přírodních věd "doktor přírodních věd" (ve zkratce "RNDr." uváděné před jménem),</w:t>
      </w:r>
    </w:p>
    <w:p w14:paraId="74475BBB" w14:textId="77777777" w:rsidR="005A4D51" w:rsidRPr="00924F9E" w:rsidRDefault="005A4D51" w:rsidP="005A4D51">
      <w:pPr>
        <w:numPr>
          <w:ilvl w:val="1"/>
          <w:numId w:val="1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v oblasti farmacie "doktor farmacie" (ve zkratce "PharmDr." uváděné před jménem),</w:t>
      </w:r>
    </w:p>
    <w:p w14:paraId="70970519" w14:textId="77777777" w:rsidR="005A4D51" w:rsidRPr="00924F9E" w:rsidRDefault="005A4D51" w:rsidP="005A4D51">
      <w:pPr>
        <w:numPr>
          <w:ilvl w:val="1"/>
          <w:numId w:val="1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v oblasti teologie "licenciát teologie" (ve zkratce "ThLic." uváděné před jménem) nebo "doktor teologie" (ve zkratce "ThDr." uváděné před jménem).</w:t>
      </w:r>
    </w:p>
    <w:p w14:paraId="6CAB8D23" w14:textId="77777777" w:rsidR="005A4D51" w:rsidRPr="00924F9E" w:rsidRDefault="005A4D51" w:rsidP="005A4D51">
      <w:pPr>
        <w:numPr>
          <w:ilvl w:val="0"/>
          <w:numId w:val="1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Státní rigorózní zkoušku lze konat, pokud má univerzita oprávnění přiznávat akademické tituly podle ustanovení § 46 odst. 5 zákona č. 111/1998 Sb., o vysokých školách a o změně a doplnění dalších zákonů, ve znění pozdějších předpisů (dále jen „zákon o vysokých školách“).</w:t>
      </w:r>
    </w:p>
    <w:p w14:paraId="0C5257B4" w14:textId="77777777" w:rsidR="005A4D51" w:rsidRPr="00DB4AAA" w:rsidRDefault="005A4D51" w:rsidP="005A4D51">
      <w:pPr>
        <w:numPr>
          <w:ilvl w:val="0"/>
          <w:numId w:val="1"/>
        </w:numPr>
        <w:spacing w:line="276" w:lineRule="auto"/>
        <w:jc w:val="both"/>
        <w:rPr>
          <w:iCs/>
          <w:sz w:val="22"/>
          <w:szCs w:val="22"/>
          <w:lang w:val="cs-CZ"/>
        </w:rPr>
      </w:pPr>
      <w:r w:rsidRPr="00DB4AAA">
        <w:rPr>
          <w:iCs/>
          <w:sz w:val="22"/>
          <w:szCs w:val="22"/>
        </w:rPr>
        <w:t xml:space="preserve">Absolvent </w:t>
      </w:r>
      <w:r w:rsidRPr="00DB4AAA">
        <w:rPr>
          <w:iCs/>
          <w:sz w:val="22"/>
          <w:szCs w:val="22"/>
          <w:lang w:val="cs-CZ"/>
        </w:rPr>
        <w:t>magisterského studijního programu může konat státní rigorózní zkoušku na některé z fakult univerzity, pokud je absolvovaný magisterský studijní program obsahově srovnatelný s magisterským studijním programem uskutečňovaným na této fakultě.</w:t>
      </w:r>
    </w:p>
    <w:p w14:paraId="4DFB3BBA" w14:textId="77777777" w:rsidR="005A4D51" w:rsidRPr="00924F9E" w:rsidRDefault="005A4D51" w:rsidP="005A4D51">
      <w:pPr>
        <w:spacing w:line="276" w:lineRule="auto"/>
        <w:ind w:left="397"/>
        <w:jc w:val="both"/>
        <w:rPr>
          <w:iCs/>
          <w:sz w:val="22"/>
          <w:szCs w:val="22"/>
          <w:lang w:val="cs-CZ"/>
        </w:rPr>
      </w:pPr>
    </w:p>
    <w:p w14:paraId="12A984DC" w14:textId="77777777" w:rsidR="006955D0" w:rsidRDefault="006955D0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38E2E8DE" w14:textId="77777777" w:rsidR="006955D0" w:rsidRDefault="006955D0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1EA3607B" w14:textId="77777777" w:rsidR="006955D0" w:rsidRDefault="006955D0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2A2F48B3" w14:textId="77777777" w:rsidR="006955D0" w:rsidRDefault="006955D0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62F962CD" w14:textId="77777777" w:rsidR="006955D0" w:rsidRDefault="006955D0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20B476E7" w14:textId="77777777" w:rsidR="006955D0" w:rsidRDefault="006955D0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3C24C9D6" w14:textId="77777777" w:rsidR="006955D0" w:rsidRDefault="006955D0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3A2F3646" w14:textId="0165DEE6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lastRenderedPageBreak/>
        <w:t>Čl. 3</w:t>
      </w:r>
    </w:p>
    <w:p w14:paraId="4041DDE4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Podávání přihlášek</w:t>
      </w:r>
    </w:p>
    <w:p w14:paraId="39EA5217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</w:p>
    <w:p w14:paraId="20657FED" w14:textId="77777777" w:rsidR="006955D0" w:rsidRPr="00924F9E" w:rsidRDefault="006955D0" w:rsidP="006955D0">
      <w:pPr>
        <w:spacing w:line="276" w:lineRule="auto"/>
        <w:jc w:val="both"/>
        <w:rPr>
          <w:sz w:val="22"/>
          <w:szCs w:val="22"/>
          <w:lang w:val="cs-CZ"/>
        </w:rPr>
      </w:pPr>
    </w:p>
    <w:p w14:paraId="76AFF6EA" w14:textId="77777777" w:rsidR="006955D0" w:rsidRDefault="006955D0" w:rsidP="006955D0">
      <w:pPr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Přihlášku ke státní rigorózní zkoušce může podat uchazeč, </w:t>
      </w:r>
      <w:r w:rsidRPr="004A1A11">
        <w:rPr>
          <w:sz w:val="22"/>
          <w:szCs w:val="22"/>
          <w:lang w:val="cs-CZ"/>
        </w:rPr>
        <w:t xml:space="preserve">který </w:t>
      </w:r>
    </w:p>
    <w:p w14:paraId="70E95DCB" w14:textId="351261F3" w:rsidR="006955D0" w:rsidRPr="004A1A11" w:rsidRDefault="006955D0" w:rsidP="008C04A2">
      <w:pPr>
        <w:numPr>
          <w:ilvl w:val="1"/>
          <w:numId w:val="17"/>
        </w:numPr>
        <w:spacing w:line="276" w:lineRule="auto"/>
        <w:jc w:val="both"/>
        <w:rPr>
          <w:sz w:val="22"/>
          <w:szCs w:val="22"/>
          <w:lang w:val="cs-CZ"/>
        </w:rPr>
      </w:pPr>
      <w:r w:rsidRPr="004A1A11">
        <w:rPr>
          <w:sz w:val="22"/>
          <w:szCs w:val="22"/>
          <w:lang w:val="cs-CZ"/>
        </w:rPr>
        <w:t>absolvoval magisterský studijní program a získal titul "magistr" podle § 46 zákona o vysokých školách,</w:t>
      </w:r>
      <w:ins w:id="26" w:author="Lenka Kozlíková" w:date="2020-04-22T18:57:00Z">
        <w:r>
          <w:rPr>
            <w:sz w:val="22"/>
            <w:szCs w:val="22"/>
            <w:lang w:val="cs-CZ"/>
          </w:rPr>
          <w:t xml:space="preserve"> nebo</w:t>
        </w:r>
      </w:ins>
    </w:p>
    <w:p w14:paraId="2F8D5812" w14:textId="7DE8C46A" w:rsidR="006955D0" w:rsidRPr="005A215C" w:rsidRDefault="006955D0" w:rsidP="005A215C">
      <w:pPr>
        <w:numPr>
          <w:ilvl w:val="1"/>
          <w:numId w:val="17"/>
        </w:numPr>
        <w:spacing w:line="276" w:lineRule="auto"/>
        <w:jc w:val="both"/>
        <w:rPr>
          <w:ins w:id="27" w:author="Lenka Kozlíková" w:date="2020-04-22T18:59:00Z"/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který získal titul "magistr" podle § 21 odst. 2 nebo § 43 odst. 2 zákona č. 172/1990 Sb., o vysokých školách, pokud nezískal titul "doktor" podle § 22 téhož zákona a pokud nejde o případ uvedený v § 99 odst. 4 zákona o vysokých školách.</w:t>
      </w:r>
    </w:p>
    <w:p w14:paraId="286C60B7" w14:textId="2FBB7DE7" w:rsidR="006955D0" w:rsidRPr="00924F9E" w:rsidRDefault="006955D0" w:rsidP="008C04A2">
      <w:pPr>
        <w:spacing w:line="276" w:lineRule="auto"/>
        <w:ind w:left="397"/>
        <w:jc w:val="both"/>
        <w:rPr>
          <w:sz w:val="22"/>
          <w:szCs w:val="22"/>
          <w:lang w:val="cs-CZ"/>
        </w:rPr>
      </w:pPr>
      <w:ins w:id="28" w:author="Lenka Kozlíková" w:date="2020-04-22T18:59:00Z">
        <w:r>
          <w:rPr>
            <w:sz w:val="22"/>
            <w:szCs w:val="22"/>
            <w:lang w:val="cs-CZ"/>
          </w:rPr>
          <w:t xml:space="preserve">Možnost vykonat státní rigorózní zkoušku </w:t>
        </w:r>
      </w:ins>
      <w:ins w:id="29" w:author="Lenka Kozlíková" w:date="2020-04-22T19:00:00Z">
        <w:r>
          <w:rPr>
            <w:sz w:val="22"/>
            <w:szCs w:val="22"/>
            <w:lang w:val="cs-CZ"/>
          </w:rPr>
          <w:t>se nevztahuje na absolventy zahraničních studijní</w:t>
        </w:r>
      </w:ins>
      <w:ins w:id="30" w:author="Tereza Svobodová" w:date="2020-06-18T16:09:00Z">
        <w:r w:rsidR="005E5F4D">
          <w:rPr>
            <w:sz w:val="22"/>
            <w:szCs w:val="22"/>
            <w:lang w:val="cs-CZ"/>
          </w:rPr>
          <w:t>ch</w:t>
        </w:r>
      </w:ins>
      <w:bookmarkStart w:id="31" w:name="_GoBack"/>
      <w:bookmarkEnd w:id="31"/>
      <w:ins w:id="32" w:author="Lenka Kozlíková" w:date="2020-04-22T19:00:00Z">
        <w:r>
          <w:rPr>
            <w:sz w:val="22"/>
            <w:szCs w:val="22"/>
            <w:lang w:val="cs-CZ"/>
          </w:rPr>
          <w:t xml:space="preserve"> programů.</w:t>
        </w:r>
      </w:ins>
    </w:p>
    <w:p w14:paraId="3D6BFAAA" w14:textId="4886719A" w:rsidR="006955D0" w:rsidRPr="00924F9E" w:rsidDel="006955D0" w:rsidRDefault="006955D0" w:rsidP="006955D0">
      <w:pPr>
        <w:numPr>
          <w:ilvl w:val="1"/>
          <w:numId w:val="17"/>
        </w:numPr>
        <w:spacing w:line="276" w:lineRule="auto"/>
        <w:jc w:val="both"/>
        <w:rPr>
          <w:del w:id="33" w:author="Lenka Kozlíková" w:date="2020-04-22T18:58:00Z"/>
          <w:sz w:val="22"/>
          <w:szCs w:val="22"/>
          <w:lang w:val="cs-CZ"/>
        </w:rPr>
      </w:pPr>
      <w:del w:id="34" w:author="Lenka Kozlíková" w:date="2020-04-22T18:58:00Z">
        <w:r w:rsidRPr="00924F9E" w:rsidDel="006955D0">
          <w:rPr>
            <w:sz w:val="22"/>
            <w:szCs w:val="22"/>
            <w:lang w:val="cs-CZ"/>
          </w:rPr>
          <w:delText xml:space="preserve">jehož zahraniční vysokoškolské vzdělání bylo pravomocně uznáno veřejnou vysokou školou nebo Ministerstvem školství, mládeže a tělovýchovy (dále jen „ministerstvo“), Ministerstvem obrany nebo Ministerstvem vnitra jako rovnocenné vysokoškolskému vzdělání získanému v magisterském studijním programu v České republice, </w:delText>
        </w:r>
      </w:del>
    </w:p>
    <w:p w14:paraId="7DF22EAE" w14:textId="475B2541" w:rsidR="005A4D51" w:rsidRPr="005A215C" w:rsidRDefault="006955D0" w:rsidP="009B0D17">
      <w:pPr>
        <w:spacing w:line="276" w:lineRule="auto"/>
        <w:ind w:left="397"/>
        <w:jc w:val="both"/>
        <w:rPr>
          <w:sz w:val="22"/>
          <w:szCs w:val="22"/>
          <w:lang w:val="cs-CZ"/>
        </w:rPr>
      </w:pPr>
      <w:del w:id="35" w:author="Lenka Kozlíková" w:date="2020-04-22T18:58:00Z">
        <w:r w:rsidRPr="00924F9E" w:rsidDel="006955D0">
          <w:rPr>
            <w:sz w:val="22"/>
            <w:szCs w:val="22"/>
            <w:lang w:val="cs-CZ"/>
          </w:rPr>
          <w:delText>jehož zahraniční vysokoškolské vzdělání je rovnocenné vzdělání získanému v magisterském studijním programu v České republice na základě mezinárodní smlouvy.</w:delText>
        </w:r>
      </w:del>
    </w:p>
    <w:p w14:paraId="4EF5D3E7" w14:textId="77777777" w:rsidR="005A4D51" w:rsidRPr="00924F9E" w:rsidRDefault="005A4D51" w:rsidP="005A4D51">
      <w:pPr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Přihláška musí být podána na předepsaném formuláři doplněném o ověřené kopie vysokoškolského diplomu a dodatku k diplomu nebo vysvědčení o státní závěrečné zkoušce, anebo dokladů</w:t>
      </w:r>
      <w:r w:rsidRPr="00924F9E" w:rsidDel="00D76BF3">
        <w:rPr>
          <w:sz w:val="22"/>
          <w:szCs w:val="22"/>
          <w:lang w:val="cs-CZ"/>
        </w:rPr>
        <w:t xml:space="preserve"> </w:t>
      </w:r>
      <w:r w:rsidRPr="00924F9E">
        <w:rPr>
          <w:sz w:val="22"/>
          <w:szCs w:val="22"/>
          <w:lang w:val="cs-CZ"/>
        </w:rPr>
        <w:t>podle § 25 nebo podle § 43 odst. 2 zákona č. 172/1990 Sb., o vysokých školách, nepožádal-li uchazeč fakultu o ověření splnění podmínky absolvování magisterského studijního programu na univerzitě a získání akademického titulu "magistr", a o další přílohy, jejichž obsah, formu a další náležitosti, včetně způsobu doložení zaplacení poplatku, stanoví děkan. Součástí přihlášky je sdělení názvu a základní osnovy zamýšlené rigorózní práce.</w:t>
      </w:r>
    </w:p>
    <w:p w14:paraId="47CF2726" w14:textId="77777777" w:rsidR="005A4D51" w:rsidRPr="00924F9E" w:rsidRDefault="005A4D51" w:rsidP="005A4D51">
      <w:pPr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Písemná přihláška podepsaná uchazečem se doručuje příslušné fakultě. Náležitosti přihlášky, výši, způsob úhrady a termín splatnosti poplatku a úplaty podle čl. 6 zveřejní fakulta ve veřejné části internetových stránek fakulty. </w:t>
      </w:r>
    </w:p>
    <w:p w14:paraId="711DBBA9" w14:textId="77777777" w:rsidR="005A4D51" w:rsidRPr="00924F9E" w:rsidRDefault="005A4D51" w:rsidP="005A4D51">
      <w:pPr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Není-li formulář přihlášky řádně vyplněn nebo neobsahuje-li přihláška stanovené přílohy anebo nebyl-li uhrazen poplatek podle čl. 6, vyzve fakulta uchazeče k odstranění nedostatků a stanoví mu k tomu přiměřenou lhůtu. Nejsou-li nedostatky v této lhůtě odstraněny, k přihlášce se nepřihlíží. Poplatek se uchazeči vrátí.</w:t>
      </w:r>
    </w:p>
    <w:p w14:paraId="1CB540F3" w14:textId="77777777" w:rsidR="005A4D51" w:rsidRPr="00924F9E" w:rsidRDefault="005A4D51" w:rsidP="005A4D51">
      <w:pPr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Nelze-li na fakultě konat státní rigorózní zkoušku v oblasti studia, ve které uchazeč získal titul "magistr", fakulta uchazeči přihlášku vrátí s příslušným vysvětlením. </w:t>
      </w:r>
    </w:p>
    <w:p w14:paraId="70897C2C" w14:textId="77777777" w:rsidR="005A4D51" w:rsidRPr="00924F9E" w:rsidRDefault="005A4D51" w:rsidP="005A4D51">
      <w:pPr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Fakulta do 60 dnů od doručení přihlášky písemně sdělí uchazeči, zda název a základní osnova byly schváleny, bližší podrobnosti o konání a požadavcích ke státní rigorózní zkoušce a o pravidlech používání zařízení a informačních technologií potřebných pro přípravu k této zkoušce; do této lhůty se nezapočítává lhůta podle odstavce 4.</w:t>
      </w:r>
    </w:p>
    <w:p w14:paraId="656D9247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37919605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Čl. 4</w:t>
      </w:r>
    </w:p>
    <w:p w14:paraId="67350AB1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Státní rigorózní zkouška</w:t>
      </w:r>
    </w:p>
    <w:p w14:paraId="78E81013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79BD98B1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Státní rigorózní zkouška se skládá ze dvou částí, a to ústní zkoušky a obhajoby rigorózní práce.</w:t>
      </w:r>
    </w:p>
    <w:p w14:paraId="7997BECD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Obsah ústní zkoušky odpovídá svým zaměřením obsahu státní závěrečné nebo státní doktorské zkoušky konané na fakultě. Uchazeč může státní rigorózní zkoušku konat za současného splnění podmínek stanovených v čl. 2.</w:t>
      </w:r>
    </w:p>
    <w:p w14:paraId="4D7FAC18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lastRenderedPageBreak/>
        <w:t xml:space="preserve">Rigorózní práce prokazuje schopnost samostatné činnosti v oblasti výzkumu, vývoje nebo další samostatné tvůrčí činnosti; ustanovení odstavce 2 platí pro téma rigorózní práce přiměřeně. </w:t>
      </w:r>
    </w:p>
    <w:p w14:paraId="35F9E4AB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Do 30 dnů od doručení rigorózní práce zašle fakulta uchazeči vyrozumění o termínu konání státní rigorózní zkoušky.</w:t>
      </w:r>
    </w:p>
    <w:p w14:paraId="4EC646B1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Státní rigorózní zkouška se koná před zkušební komisí (dále jen „komise“), průběh vlastní zkoušky a vyhlášení jejích výsledků jsou veřejné. Lhůtu pro konání státní rigorózní zkoušky ode dne odevzdání rigorózní práce uchazečem k obhajobě a lhůtu pro uznání nebo neuznání práce jako rigorózní práce podle čl. 8 stanoví opatřením děkan.</w:t>
      </w:r>
    </w:p>
    <w:p w14:paraId="2792D496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Jména a příjmení uchazečů, kteří odevzdali práci k obhajobě, názvy rigorózních prací a termíny konání státních rigorózních zkoušek se zveřejňují ve veřejné části internetových stránek fakulty. </w:t>
      </w:r>
    </w:p>
    <w:p w14:paraId="46F241A1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Předsedu a členy komise jmenuje děkan z profesorů, docentů a dalších odborníků. Další odborníci musí být schváleni vědeckou radou fakulty. Další členy komise může jmenovat ministerstvo. O konání státní rigorózní zkoušky nebo její části se vyhotoví zápis, který podepisuje předseda nebo v zastoupení jiný člen komise a nejméně jeden další člen komise; počet přítomných členů komise nesmí být menší než tři. Předseda komise ustanoví jednoho oponenta, který vypracuje posudek předložené rigorózní práce.</w:t>
      </w:r>
    </w:p>
    <w:p w14:paraId="56CC8DBC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Státní rigorózní zkouška je klasifikována "prospěl/a" - "neprospěl/a", klasifikaci "prospěl/a" komise stanoví, složí-li uchazeč ústní zkoušku a obhájí-li rigorózní práci. </w:t>
      </w:r>
    </w:p>
    <w:p w14:paraId="006653BF" w14:textId="77777777" w:rsidR="005A4D51" w:rsidRPr="00924F9E" w:rsidRDefault="005A4D51" w:rsidP="005A4D51">
      <w:pPr>
        <w:numPr>
          <w:ilvl w:val="1"/>
          <w:numId w:val="16"/>
        </w:numPr>
        <w:ind w:left="426" w:hanging="284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Ústní zkoušku a obhajobu rigorózní práce lze opakovat jen jednou. Pokud komise rozhodla, že uchazeč rigorózní práci neobhájil, stanoví, zda je nutné práci přepracovat nebo doplnit; opakování obhajoby je možné nejdříve za tři měsíce. Je-li v posudku oponenta nebo je-li některým členem komise při obhajobě vznesena pochybnost, že odevzdaná rigorózní práce je plagiátem, tj. je zcela nebo zčásti opsána bez udání příslušného zdroje, poskytne komise uchazeči možnost, aby se k této skutečnosti při obhajobě zvlášť vyjádřil. Usnese-li se komise, že práce je plagiátem, je obhajoba práce ukončena s hodnocením "neprospěl/a". Opakování obhajoby se v takovém případě nekoná.</w:t>
      </w:r>
    </w:p>
    <w:p w14:paraId="70A76FD2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Státní rigorózní zkoušku lze konat nejdéle do 4 let ode dne sdělení podle čl. 3 odst. 6. </w:t>
      </w:r>
    </w:p>
    <w:p w14:paraId="6279B649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Pokud se uchazeč po podání přihlášky rozhodne, že státní rigorózní zkoušku nevykoná, uchazeč může písemně vzít zpět přihlášku ke státní rigorózní zkoušce.</w:t>
      </w:r>
    </w:p>
    <w:p w14:paraId="7253056E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V případě promeškání lhůty podle odstavce 10 nebo v případě zpětvzetí přihlášky podle odstavce 11 jsou poplatek a úplata podle čl. 6 nevratné.</w:t>
      </w:r>
    </w:p>
    <w:p w14:paraId="760430EA" w14:textId="77777777" w:rsidR="005A4D51" w:rsidRPr="00924F9E" w:rsidRDefault="005A4D51" w:rsidP="005A4D51">
      <w:pPr>
        <w:numPr>
          <w:ilvl w:val="1"/>
          <w:numId w:val="16"/>
        </w:numPr>
        <w:spacing w:line="276" w:lineRule="auto"/>
        <w:ind w:left="426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Podrobnosti konání státní rigorózní zkoušky může fakulta stanovit vnitřním předpisem.</w:t>
      </w:r>
    </w:p>
    <w:p w14:paraId="19D566D7" w14:textId="77777777" w:rsidR="005A4D51" w:rsidRPr="00924F9E" w:rsidRDefault="005A4D51" w:rsidP="005A4D51">
      <w:pPr>
        <w:spacing w:line="276" w:lineRule="auto"/>
        <w:rPr>
          <w:sz w:val="22"/>
          <w:szCs w:val="22"/>
          <w:lang w:val="cs-CZ"/>
        </w:rPr>
      </w:pPr>
    </w:p>
    <w:p w14:paraId="2AD6F3E3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Čl. 5</w:t>
      </w:r>
    </w:p>
    <w:p w14:paraId="135724A2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Vydání diplomu</w:t>
      </w:r>
    </w:p>
    <w:p w14:paraId="1125142D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5683B419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O vykonání státní rigorózní zkoušky vydá univerzita diplom s uvedením akademického titulu, který byl udělen. Přílohou diplomu je vysvědčení o státní rigorózní zkoušce. Diplom a vysvědčení jsou vydávány zpravidla při akademickém obřadu. Postup při akademickém obřadu stanoví Řád imatrikulací a promocí. Podobu a údaje obsažené v diplomu a na vysvědčení stanoví opatření rektora.</w:t>
      </w:r>
    </w:p>
    <w:p w14:paraId="15A1144D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</w:p>
    <w:p w14:paraId="5F94930E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Čl. 6</w:t>
      </w:r>
    </w:p>
    <w:p w14:paraId="61DA6C0E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Poplatek za úkony spojené s přijetím přihlášky ke státní rigorózní zkoušce a úplata za používání zařízení a informačních technologií </w:t>
      </w:r>
    </w:p>
    <w:p w14:paraId="13704B7A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560C3A7F" w14:textId="77777777" w:rsidR="005A4D51" w:rsidRPr="00924F9E" w:rsidRDefault="005A4D51" w:rsidP="005A4D51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Výši poplatku za úkony spojené s přijetím přihlášky ke státní rigorózní zkoušce a s konáním této zkoušky stanoví opatřením děkan.</w:t>
      </w:r>
    </w:p>
    <w:p w14:paraId="2E2CF64D" w14:textId="77777777" w:rsidR="005A4D51" w:rsidRPr="00924F9E" w:rsidRDefault="005A4D51" w:rsidP="005A4D51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lastRenderedPageBreak/>
        <w:t>Úplatu spojenou s používáním zařízení a informačních technologií potřebných pro přípravu ke státní rigorózní zkoušce hradí uchazeč, pokud nabídku těchto služeb přijme. Výši úplaty stanoví děkan.</w:t>
      </w:r>
    </w:p>
    <w:p w14:paraId="0DF1AB7D" w14:textId="77777777" w:rsidR="005A4D51" w:rsidRPr="00924F9E" w:rsidRDefault="005A4D51" w:rsidP="005A4D51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Přijetí a posuzování přihlášky, hodnocení rigorózní práce a konání státní rigorózní zkoušky se pro účely náhrady nákladů považují za výkony vzdělávací činnosti.</w:t>
      </w:r>
    </w:p>
    <w:p w14:paraId="0B4C80C7" w14:textId="77777777" w:rsidR="005A4D51" w:rsidRPr="00924F9E" w:rsidRDefault="005A4D51" w:rsidP="005A4D51">
      <w:pPr>
        <w:numPr>
          <w:ilvl w:val="12"/>
          <w:numId w:val="0"/>
        </w:numPr>
        <w:spacing w:line="276" w:lineRule="auto"/>
        <w:ind w:left="397" w:hanging="397"/>
        <w:jc w:val="both"/>
        <w:rPr>
          <w:sz w:val="22"/>
          <w:szCs w:val="22"/>
          <w:lang w:val="cs-CZ"/>
        </w:rPr>
      </w:pPr>
    </w:p>
    <w:p w14:paraId="10F505C6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Čl. 7</w:t>
      </w:r>
    </w:p>
    <w:p w14:paraId="22EB283E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Zveřejňování rigorózních prací</w:t>
      </w:r>
    </w:p>
    <w:p w14:paraId="3273858D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</w:p>
    <w:p w14:paraId="14D74073" w14:textId="77777777" w:rsidR="005A4D51" w:rsidRPr="00924F9E" w:rsidRDefault="005A4D51" w:rsidP="005A4D51">
      <w:pPr>
        <w:numPr>
          <w:ilvl w:val="0"/>
          <w:numId w:val="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Rigorózní práci určenou k obhajobě uchazeč odevzdá v elektronické podobě ve lhůtě stanovené děkanem, nevylučuje-li to její povaha. Vnitřní předpis fakulty může stanovit povinnost uchazeče odevzdat rigorózní práci rovněž v listinné podobě. </w:t>
      </w:r>
    </w:p>
    <w:p w14:paraId="20D04788" w14:textId="77777777" w:rsidR="005A4D51" w:rsidRPr="00924F9E" w:rsidRDefault="005A4D51" w:rsidP="005A4D51">
      <w:pPr>
        <w:numPr>
          <w:ilvl w:val="0"/>
          <w:numId w:val="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Rigorózní práce musí obsahovat abstrakt. Uchazeč ve lhůtě a způsobem podle odstavce 1 též zvlášť odevzdá abstrakt rigorózní práce v českém a anglickém jazyce; tento abstrakt musí být obsahově shodný s abstraktem uvedeným v rigorózní práci.</w:t>
      </w:r>
    </w:p>
    <w:p w14:paraId="7154F861" w14:textId="77777777" w:rsidR="005A4D51" w:rsidRPr="00924F9E" w:rsidRDefault="005A4D51" w:rsidP="005A4D51">
      <w:pPr>
        <w:numPr>
          <w:ilvl w:val="0"/>
          <w:numId w:val="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Rigorózní práce odevzdaná uchazečem k obhajobě se zpřístupňuje k nahlížení veřejnosti nejméně pět pracovních dnů před konáním obhajoby, a to v místě určeném vnitřním předpisem fakulty, na které se obhajoba koná; v tomto vnitřním předpisu se rovněž stanoví doba, po kterou je rigorózní práce zpřístupněna a případné další organizačně administrativní náležitosti.</w:t>
      </w:r>
    </w:p>
    <w:p w14:paraId="63C9A87B" w14:textId="77777777" w:rsidR="005A4D51" w:rsidRPr="00924F9E" w:rsidRDefault="005A4D51" w:rsidP="005A4D51">
      <w:pPr>
        <w:numPr>
          <w:ilvl w:val="0"/>
          <w:numId w:val="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Zveřejňování rigorózních prací, u kterých proběhla obhajoba, včetně posudku oponenta a záznamu o průběhu a výsledku obhajoby, se uskutečňuje prostřednictvím elektronické databáze závěrečných prací.</w:t>
      </w:r>
    </w:p>
    <w:p w14:paraId="4A5171A4" w14:textId="77777777" w:rsidR="005A4D51" w:rsidRPr="00924F9E" w:rsidRDefault="005A4D51" w:rsidP="005A4D51">
      <w:pPr>
        <w:numPr>
          <w:ilvl w:val="0"/>
          <w:numId w:val="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Technické podrobnosti o zpřístupnění prací prostřednictvím elektronické databáze se stanoví opatřením rektora podle čl. 10 odst. 3 statutu univerzity.</w:t>
      </w:r>
    </w:p>
    <w:p w14:paraId="31817D31" w14:textId="77777777" w:rsidR="005A4D51" w:rsidRPr="00924F9E" w:rsidRDefault="005A4D51" w:rsidP="005A4D51">
      <w:pPr>
        <w:numPr>
          <w:ilvl w:val="0"/>
          <w:numId w:val="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Univerzita může odložit zveřejnění rigorózní práce nebo její části, a to po dobu trvání překážky pro zveřejnění, nejdéle však na dobu 3 let. Informace o odložení zveřejnění musí být spolu s odůvodněním zveřejněna na stejném místě, kde jsou zveřejněny rigorózní práce. Univerzita zašle bez zbytečného odkladu po obhájení rigorózní práce, jíž se týká odklad zveřejnění podle věty první, jeden výtisk práce k uchování ministerstvu.</w:t>
      </w:r>
    </w:p>
    <w:p w14:paraId="4FAC87C2" w14:textId="77777777" w:rsidR="005A4D51" w:rsidRPr="00924F9E" w:rsidRDefault="005A4D51" w:rsidP="005A4D51">
      <w:pPr>
        <w:numPr>
          <w:ilvl w:val="0"/>
          <w:numId w:val="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V případě, že vnitřní předpis fakulty dle odstavce 1 stanovil, že rigorózní práce jsou odevzdávány též v listinné podobě, stanoví opatření děkana organizačně administrativní náležitosti nahlížení do těchto prací. V opatření děkana se dále stanoví kalkulace nákladů na pořizování výpisů, opisů nebo rozmnoženin a způsob jejich pořizování.</w:t>
      </w:r>
    </w:p>
    <w:p w14:paraId="28E0F7D8" w14:textId="77777777" w:rsidR="005A4D51" w:rsidRPr="00924F9E" w:rsidRDefault="005A4D51" w:rsidP="005A4D51">
      <w:pPr>
        <w:numPr>
          <w:ilvl w:val="0"/>
          <w:numId w:val="7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Osoba, která nahlíží do rigorózní práce, musí být poučena o tom, že získané informace nemohou být použity k výdělečným účelům nebo vydávány za studijní, vědeckou nebo jinou tvůrčí činnost jiné osoby než autora. </w:t>
      </w:r>
    </w:p>
    <w:p w14:paraId="5990CF31" w14:textId="77777777" w:rsidR="005A4D51" w:rsidRPr="00924F9E" w:rsidRDefault="005A4D51" w:rsidP="005A4D51">
      <w:pPr>
        <w:numPr>
          <w:ilvl w:val="12"/>
          <w:numId w:val="0"/>
        </w:numPr>
        <w:spacing w:line="276" w:lineRule="auto"/>
        <w:jc w:val="both"/>
        <w:rPr>
          <w:sz w:val="22"/>
          <w:szCs w:val="22"/>
          <w:lang w:val="cs-CZ"/>
        </w:rPr>
      </w:pPr>
    </w:p>
    <w:p w14:paraId="23696DB5" w14:textId="77777777" w:rsidR="005A4D51" w:rsidRPr="00E16938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E16938">
        <w:rPr>
          <w:sz w:val="22"/>
          <w:szCs w:val="22"/>
          <w:lang w:val="cs-CZ"/>
        </w:rPr>
        <w:t>Čl. 8</w:t>
      </w:r>
    </w:p>
    <w:p w14:paraId="1EA2899B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E16938">
        <w:rPr>
          <w:sz w:val="22"/>
          <w:szCs w:val="22"/>
          <w:lang w:val="cs-CZ"/>
        </w:rPr>
        <w:t>Společná ustanovení</w:t>
      </w:r>
    </w:p>
    <w:p w14:paraId="5C85B269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</w:p>
    <w:p w14:paraId="101A3B57" w14:textId="77777777" w:rsidR="005A4D51" w:rsidRPr="00924F9E" w:rsidRDefault="005A4D51" w:rsidP="005A4D51">
      <w:pPr>
        <w:numPr>
          <w:ilvl w:val="0"/>
          <w:numId w:val="6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Diplomová práce obhájená podle zákona č. 172/1990 Sb., o vysokých školách, nebo podle zákona o vysokých školách a vyhovující nárokům uvedeným v čl. 4 odst. 3 může být komisí uznána jako rigorózní práce podle tohoto řádu.</w:t>
      </w:r>
    </w:p>
    <w:p w14:paraId="5963403C" w14:textId="77777777" w:rsidR="005A4D51" w:rsidRPr="00924F9E" w:rsidRDefault="005A4D51" w:rsidP="005A4D51">
      <w:pPr>
        <w:numPr>
          <w:ilvl w:val="0"/>
          <w:numId w:val="6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Disertační práce obhájená podle § 22 odst. 2 zákona č. 172/1990 Sb., o vysokých školách, nebo podle zákona o vysokých školách, resp. rigorózní zkouška vykonaná podle § 22 odst. 2 zákona č. 172/1990 Sb., o vysokých školách, nebo státní doktorská zkouška vykonaná podle zákona o vysokých školách, může být komisí uznána jako rigorózní práce, resp. ústní zkouška, podle tohoto </w:t>
      </w:r>
      <w:r w:rsidRPr="00924F9E">
        <w:rPr>
          <w:sz w:val="22"/>
          <w:szCs w:val="22"/>
          <w:lang w:val="cs-CZ"/>
        </w:rPr>
        <w:lastRenderedPageBreak/>
        <w:t>řádu. Pokud byla disertační práce podle první věty obhájena v rámci studia doktorského studijního programu zahájeného před 29. květnem 1998 jako postgraduální studium (§ 98 odst. 1 písm. c) zákona o vysokých školách), uzná se jako rigorózní práce podle tohoto řádu; v tomto případě se náhrada nákladů nevyžaduje. Ustanovení druhé věty platí i pro uznání rigorózní zkoušky nebo státní doktorské zkoušky jako ústní zkoušky podle tohoto řádu.</w:t>
      </w:r>
    </w:p>
    <w:p w14:paraId="4FA43083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</w:p>
    <w:p w14:paraId="68E5EEF3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Čl. 9</w:t>
      </w:r>
    </w:p>
    <w:p w14:paraId="580CC68E" w14:textId="77777777" w:rsidR="005A4D51" w:rsidRPr="00924F9E" w:rsidRDefault="005A4D51" w:rsidP="005A4D51">
      <w:pPr>
        <w:spacing w:line="276" w:lineRule="auto"/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Přechodná a závěrečná ustanovení</w:t>
      </w:r>
    </w:p>
    <w:p w14:paraId="7D2A0D19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</w:p>
    <w:p w14:paraId="51457E47" w14:textId="77777777" w:rsidR="005A4D51" w:rsidRPr="00924F9E" w:rsidRDefault="005A4D51" w:rsidP="005A4D51">
      <w:pPr>
        <w:numPr>
          <w:ilvl w:val="0"/>
          <w:numId w:val="21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Rigorózní řád Univerzity Karlovy v Praze registrovaný Ministerstvem školství, mládeže a tělovýchovy dne 17. června 1999, ve znění pozdějších změn, se zrušuje.</w:t>
      </w:r>
    </w:p>
    <w:p w14:paraId="720A4FEB" w14:textId="77777777" w:rsidR="005A4D51" w:rsidRPr="00924F9E" w:rsidRDefault="005A4D51" w:rsidP="005A4D51">
      <w:pPr>
        <w:numPr>
          <w:ilvl w:val="0"/>
          <w:numId w:val="21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Státní rigorózní zkoušku lze na základě přihlášky podané před účinností tohoto řádu konat nejpozději do čtyř let od jeho účinnosti.</w:t>
      </w:r>
    </w:p>
    <w:p w14:paraId="10A8DA51" w14:textId="77777777" w:rsidR="005A4D51" w:rsidRPr="00924F9E" w:rsidRDefault="005A4D51" w:rsidP="005A4D51">
      <w:pPr>
        <w:numPr>
          <w:ilvl w:val="0"/>
          <w:numId w:val="6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 xml:space="preserve">Tento řád byl schválen akademickým senátem univerzity dne 25. listopadu 2016. </w:t>
      </w:r>
    </w:p>
    <w:p w14:paraId="38CC174A" w14:textId="77777777" w:rsidR="005A4D51" w:rsidRPr="00924F9E" w:rsidRDefault="005A4D51" w:rsidP="005A4D51">
      <w:pPr>
        <w:numPr>
          <w:ilvl w:val="0"/>
          <w:numId w:val="6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Tento řád nabývá platnosti dnem registrace Ministerstvem školství, mládeže a tělovýchovy.</w:t>
      </w:r>
      <w:r w:rsidRPr="00924F9E">
        <w:rPr>
          <w:rStyle w:val="Znakapoznpodarou"/>
          <w:sz w:val="22"/>
          <w:szCs w:val="22"/>
          <w:lang w:val="cs-CZ"/>
        </w:rPr>
        <w:footnoteReference w:customMarkFollows="1" w:id="2"/>
        <w:t>2</w:t>
      </w:r>
      <w:r w:rsidRPr="00924F9E">
        <w:rPr>
          <w:sz w:val="22"/>
          <w:szCs w:val="22"/>
          <w:vertAlign w:val="superscript"/>
          <w:lang w:val="cs-CZ"/>
        </w:rPr>
        <w:t>)</w:t>
      </w:r>
    </w:p>
    <w:p w14:paraId="08A63EC3" w14:textId="77777777" w:rsidR="005A4D51" w:rsidRPr="00924F9E" w:rsidRDefault="005A4D51" w:rsidP="005A4D51">
      <w:pPr>
        <w:numPr>
          <w:ilvl w:val="0"/>
          <w:numId w:val="6"/>
        </w:numPr>
        <w:spacing w:line="276" w:lineRule="auto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Tento řád nabývá účinnosti prvního dne kalendářního měsíce následujícího po dni, kdy nabyl platnosti.</w:t>
      </w:r>
    </w:p>
    <w:p w14:paraId="6CC28040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</w:p>
    <w:p w14:paraId="7CBF070A" w14:textId="77777777" w:rsidR="005A4D51" w:rsidRPr="00924F9E" w:rsidRDefault="005A4D51" w:rsidP="005A4D51">
      <w:pPr>
        <w:jc w:val="center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***</w:t>
      </w:r>
    </w:p>
    <w:p w14:paraId="477E0B22" w14:textId="77777777" w:rsidR="005A4D51" w:rsidRPr="00924F9E" w:rsidRDefault="005A4D51" w:rsidP="005A4D51">
      <w:pPr>
        <w:spacing w:after="120"/>
        <w:jc w:val="center"/>
        <w:rPr>
          <w:b/>
          <w:sz w:val="22"/>
          <w:szCs w:val="22"/>
          <w:lang w:val="cs-CZ"/>
        </w:rPr>
      </w:pPr>
      <w:r w:rsidRPr="00924F9E">
        <w:rPr>
          <w:b/>
          <w:sz w:val="22"/>
          <w:szCs w:val="22"/>
          <w:lang w:val="cs-CZ"/>
        </w:rPr>
        <w:t xml:space="preserve">Platnost a účinnost </w:t>
      </w:r>
    </w:p>
    <w:p w14:paraId="497E04F9" w14:textId="77777777" w:rsidR="005A4D51" w:rsidRPr="00924F9E" w:rsidRDefault="005A4D51" w:rsidP="005A4D51">
      <w:pPr>
        <w:jc w:val="center"/>
        <w:rPr>
          <w:sz w:val="22"/>
          <w:szCs w:val="22"/>
          <w:lang w:val="cs-CZ"/>
        </w:rPr>
      </w:pPr>
    </w:p>
    <w:p w14:paraId="02919456" w14:textId="77777777" w:rsidR="005A4D51" w:rsidRPr="00924F9E" w:rsidRDefault="005A4D51" w:rsidP="005A4D51">
      <w:pPr>
        <w:spacing w:after="120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Změny Rigorózního řádu Univerzity Karlovy byly schváleny podle § 9 odst. 1 písm. b) bodu 3 zákona č. 111/1998 Sb., o vysokých školách a o změně a doplnění dalších zákonů (zákon o vysokých školách), ve znění pozdějších předpisů, Akademickým senátem Univerzity Karlovy v Praze dne 25. ledna 2019.</w:t>
      </w:r>
    </w:p>
    <w:p w14:paraId="25F44C7C" w14:textId="77777777" w:rsidR="005A4D51" w:rsidRPr="00924F9E" w:rsidRDefault="005A4D51" w:rsidP="005A4D51">
      <w:pPr>
        <w:spacing w:after="120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Změny Rigorózního řádu Univerzity Karlovy nabývají platnosti podle § 36 odst. 4 zákona o vysokých školách dnem registrace Ministerstvem školství, mládeže a tělovýchovy.</w:t>
      </w:r>
    </w:p>
    <w:p w14:paraId="2826EF17" w14:textId="77777777" w:rsidR="005A4D51" w:rsidRPr="00924F9E" w:rsidRDefault="005A4D51" w:rsidP="005A4D51">
      <w:pPr>
        <w:spacing w:after="120"/>
        <w:jc w:val="both"/>
        <w:rPr>
          <w:sz w:val="22"/>
          <w:szCs w:val="22"/>
          <w:lang w:val="cs-CZ"/>
        </w:rPr>
      </w:pPr>
      <w:r w:rsidRPr="00924F9E">
        <w:rPr>
          <w:sz w:val="22"/>
          <w:szCs w:val="22"/>
          <w:lang w:val="cs-CZ"/>
        </w:rPr>
        <w:t>Změny Rigorózního řádu Univerzity Karlovy zaregistrované dne 12. února 2019 pod čj. MSMT-5719/2019 (změny č. 1) nabývají účinnosti prvního dne kalendářního měsíce následujícího po dni, kdy nabyly platnosti.</w:t>
      </w:r>
    </w:p>
    <w:p w14:paraId="3A3FAA60" w14:textId="77777777" w:rsidR="005A215C" w:rsidRPr="00924F9E" w:rsidRDefault="005A215C" w:rsidP="005A215C">
      <w:pPr>
        <w:spacing w:after="120"/>
        <w:jc w:val="both"/>
        <w:rPr>
          <w:ins w:id="36" w:author="Tereza Svobodová" w:date="2020-05-05T13:35:00Z"/>
          <w:sz w:val="22"/>
          <w:szCs w:val="22"/>
          <w:lang w:val="cs-CZ"/>
        </w:rPr>
      </w:pPr>
      <w:ins w:id="37" w:author="Tereza Svobodová" w:date="2020-05-05T13:35:00Z">
        <w:r w:rsidRPr="00924F9E">
          <w:rPr>
            <w:sz w:val="22"/>
            <w:szCs w:val="22"/>
            <w:lang w:val="cs-CZ"/>
          </w:rPr>
          <w:t xml:space="preserve">Změny Rigorózního řádu Univerzity Karlovy zaregistrované dne </w:t>
        </w:r>
        <w:r w:rsidRPr="00A83B4E">
          <w:rPr>
            <w:sz w:val="22"/>
            <w:szCs w:val="22"/>
            <w:highlight w:val="yellow"/>
            <w:lang w:val="cs-CZ"/>
          </w:rPr>
          <w:t>[•]</w:t>
        </w:r>
        <w:r w:rsidRPr="00924F9E">
          <w:rPr>
            <w:sz w:val="22"/>
            <w:szCs w:val="22"/>
            <w:lang w:val="cs-CZ"/>
          </w:rPr>
          <w:t xml:space="preserve"> 2020 pod čj. MSMT-</w:t>
        </w:r>
        <w:r w:rsidRPr="00924F9E">
          <w:rPr>
            <w:sz w:val="22"/>
            <w:szCs w:val="22"/>
            <w:highlight w:val="yellow"/>
            <w:lang w:val="cs-CZ"/>
          </w:rPr>
          <w:t>[•]</w:t>
        </w:r>
        <w:r w:rsidRPr="00924F9E">
          <w:rPr>
            <w:sz w:val="22"/>
            <w:szCs w:val="22"/>
            <w:lang w:val="cs-CZ"/>
          </w:rPr>
          <w:t xml:space="preserve"> (změny č. 2) nabývají účinnosti </w:t>
        </w:r>
        <w:r>
          <w:rPr>
            <w:sz w:val="22"/>
            <w:szCs w:val="22"/>
            <w:lang w:val="cs-CZ"/>
          </w:rPr>
          <w:t xml:space="preserve">dnem </w:t>
        </w:r>
        <w:r w:rsidRPr="00924F9E">
          <w:rPr>
            <w:sz w:val="22"/>
            <w:szCs w:val="22"/>
            <w:lang w:val="cs-CZ"/>
          </w:rPr>
          <w:t>následujícího po dni, kdy nabyly platnosti.</w:t>
        </w:r>
      </w:ins>
    </w:p>
    <w:p w14:paraId="7149B2F6" w14:textId="77777777" w:rsidR="005A4D51" w:rsidRPr="00924F9E" w:rsidRDefault="005A4D51" w:rsidP="005A4D51">
      <w:pPr>
        <w:contextualSpacing/>
        <w:jc w:val="both"/>
        <w:rPr>
          <w:color w:val="000000"/>
          <w:sz w:val="22"/>
          <w:szCs w:val="22"/>
          <w:lang w:val="cs-CZ"/>
        </w:rPr>
      </w:pPr>
    </w:p>
    <w:p w14:paraId="0CE47753" w14:textId="1E79D068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</w:p>
    <w:p w14:paraId="33C256E9" w14:textId="77777777" w:rsidR="005A4D51" w:rsidRPr="00924F9E" w:rsidRDefault="005A4D51" w:rsidP="005A4D51">
      <w:pPr>
        <w:spacing w:line="276" w:lineRule="auto"/>
        <w:jc w:val="both"/>
        <w:rPr>
          <w:sz w:val="22"/>
          <w:szCs w:val="22"/>
          <w:lang w:val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5A4D51" w:rsidRPr="00924F9E" w14:paraId="69E597DC" w14:textId="77777777" w:rsidTr="00A83B4E">
        <w:tc>
          <w:tcPr>
            <w:tcW w:w="4605" w:type="dxa"/>
          </w:tcPr>
          <w:p w14:paraId="418D057B" w14:textId="77777777" w:rsidR="005A4D51" w:rsidRPr="00924F9E" w:rsidRDefault="005A4D51" w:rsidP="00A83B4E">
            <w:pPr>
              <w:spacing w:line="276" w:lineRule="auto"/>
              <w:jc w:val="center"/>
              <w:rPr>
                <w:sz w:val="22"/>
                <w:szCs w:val="22"/>
                <w:lang w:val="cs-CZ"/>
              </w:rPr>
            </w:pPr>
            <w:r w:rsidRPr="00924F9E">
              <w:rPr>
                <w:sz w:val="22"/>
                <w:szCs w:val="22"/>
                <w:lang w:val="cs-CZ"/>
              </w:rPr>
              <w:t xml:space="preserve">PhDr. Tomáš Nigrin, Ph.D., v. r. </w:t>
            </w:r>
          </w:p>
        </w:tc>
        <w:tc>
          <w:tcPr>
            <w:tcW w:w="4605" w:type="dxa"/>
          </w:tcPr>
          <w:p w14:paraId="5A181B8B" w14:textId="77777777" w:rsidR="005A4D51" w:rsidRPr="00924F9E" w:rsidRDefault="005A4D51" w:rsidP="00A83B4E">
            <w:pPr>
              <w:spacing w:line="276" w:lineRule="auto"/>
              <w:jc w:val="center"/>
              <w:rPr>
                <w:sz w:val="22"/>
                <w:szCs w:val="22"/>
                <w:lang w:val="cs-CZ"/>
              </w:rPr>
            </w:pPr>
            <w:r w:rsidRPr="00924F9E">
              <w:rPr>
                <w:sz w:val="22"/>
                <w:szCs w:val="22"/>
                <w:lang w:val="cs-CZ"/>
              </w:rPr>
              <w:t xml:space="preserve">prof. MUDr. Tomáš Zima, DrSc., v. r. </w:t>
            </w:r>
          </w:p>
        </w:tc>
      </w:tr>
      <w:tr w:rsidR="005A4D51" w:rsidRPr="00924F9E" w14:paraId="16FCC610" w14:textId="77777777" w:rsidTr="00A83B4E">
        <w:tc>
          <w:tcPr>
            <w:tcW w:w="4605" w:type="dxa"/>
          </w:tcPr>
          <w:p w14:paraId="27FFB022" w14:textId="77777777" w:rsidR="005A4D51" w:rsidRPr="00924F9E" w:rsidRDefault="005A4D51" w:rsidP="00A83B4E">
            <w:pPr>
              <w:spacing w:line="276" w:lineRule="auto"/>
              <w:jc w:val="center"/>
              <w:rPr>
                <w:sz w:val="22"/>
                <w:szCs w:val="22"/>
                <w:lang w:val="cs-CZ"/>
              </w:rPr>
            </w:pPr>
            <w:r w:rsidRPr="00924F9E">
              <w:rPr>
                <w:sz w:val="22"/>
                <w:szCs w:val="22"/>
                <w:lang w:val="cs-CZ"/>
              </w:rPr>
              <w:t>předseda akademického senátu</w:t>
            </w:r>
          </w:p>
        </w:tc>
        <w:tc>
          <w:tcPr>
            <w:tcW w:w="4605" w:type="dxa"/>
          </w:tcPr>
          <w:p w14:paraId="1714E0B2" w14:textId="77777777" w:rsidR="005A4D51" w:rsidRPr="00924F9E" w:rsidRDefault="005A4D51" w:rsidP="00A83B4E">
            <w:pPr>
              <w:spacing w:line="276" w:lineRule="auto"/>
              <w:jc w:val="center"/>
              <w:rPr>
                <w:sz w:val="22"/>
                <w:szCs w:val="22"/>
                <w:lang w:val="cs-CZ"/>
              </w:rPr>
            </w:pPr>
            <w:r w:rsidRPr="00924F9E">
              <w:rPr>
                <w:sz w:val="22"/>
                <w:szCs w:val="22"/>
                <w:lang w:val="cs-CZ"/>
              </w:rPr>
              <w:t>rektor</w:t>
            </w:r>
          </w:p>
        </w:tc>
      </w:tr>
    </w:tbl>
    <w:p w14:paraId="2D946456" w14:textId="77777777" w:rsidR="00183CA6" w:rsidRPr="00924F9E" w:rsidRDefault="00183CA6" w:rsidP="00B04C99">
      <w:pPr>
        <w:spacing w:line="276" w:lineRule="auto"/>
        <w:rPr>
          <w:b/>
          <w:sz w:val="22"/>
          <w:szCs w:val="22"/>
          <w:lang w:val="cs-CZ"/>
        </w:rPr>
        <w:sectPr w:rsidR="00183CA6" w:rsidRPr="00924F9E" w:rsidSect="006938DE">
          <w:headerReference w:type="default" r:id="rId14"/>
          <w:footerReference w:type="even" r:id="rId15"/>
          <w:footerReference w:type="default" r:id="rId16"/>
          <w:pgSz w:w="11907" w:h="16840"/>
          <w:pgMar w:top="1418" w:right="1418" w:bottom="1701" w:left="1418" w:header="708" w:footer="851" w:gutter="0"/>
          <w:cols w:space="708"/>
          <w:titlePg/>
          <w:docGrid w:linePitch="272"/>
        </w:sectPr>
      </w:pPr>
    </w:p>
    <w:p w14:paraId="13A03127" w14:textId="77777777" w:rsidR="00215915" w:rsidRPr="00924F9E" w:rsidRDefault="00215915" w:rsidP="00D17F85">
      <w:pPr>
        <w:spacing w:line="276" w:lineRule="auto"/>
        <w:rPr>
          <w:sz w:val="22"/>
          <w:szCs w:val="22"/>
          <w:lang w:val="cs-CZ"/>
        </w:rPr>
      </w:pPr>
    </w:p>
    <w:sectPr w:rsidR="00215915" w:rsidRPr="00924F9E" w:rsidSect="006938DE">
      <w:pgSz w:w="11907" w:h="16840"/>
      <w:pgMar w:top="1418" w:right="1418" w:bottom="1701" w:left="1418" w:header="708" w:footer="851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6634DD" w14:textId="77777777" w:rsidR="00B25707" w:rsidRDefault="00B25707">
      <w:r>
        <w:separator/>
      </w:r>
    </w:p>
    <w:p w14:paraId="3506F78D" w14:textId="77777777" w:rsidR="00B25707" w:rsidRDefault="00B25707"/>
  </w:endnote>
  <w:endnote w:type="continuationSeparator" w:id="0">
    <w:p w14:paraId="0D4665FC" w14:textId="77777777" w:rsidR="00B25707" w:rsidRDefault="00B25707">
      <w:r>
        <w:continuationSeparator/>
      </w:r>
    </w:p>
    <w:p w14:paraId="60C33270" w14:textId="77777777" w:rsidR="00B25707" w:rsidRDefault="00B257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6418D0" w14:textId="77777777" w:rsidR="00AD1E5D" w:rsidRDefault="00AD1E5D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1E18BB9B" w14:textId="77777777" w:rsidR="00AD1E5D" w:rsidRDefault="00AD1E5D">
    <w:pPr>
      <w:pStyle w:val="Zpat"/>
    </w:pPr>
  </w:p>
  <w:p w14:paraId="35E1ED32" w14:textId="77777777" w:rsidR="00AD1E5D" w:rsidRDefault="00AD1E5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5EE1BE" w14:textId="158C6CE6" w:rsidR="00AD1E5D" w:rsidRDefault="00AD1E5D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8204C2">
      <w:rPr>
        <w:rStyle w:val="slostrnky"/>
        <w:noProof/>
      </w:rPr>
      <w:t>3</w:t>
    </w:r>
    <w:r>
      <w:rPr>
        <w:rStyle w:val="slostrnky"/>
      </w:rPr>
      <w:fldChar w:fldCharType="end"/>
    </w:r>
  </w:p>
  <w:p w14:paraId="10072FEF" w14:textId="77777777" w:rsidR="00AD1E5D" w:rsidRDefault="00AD1E5D">
    <w:pPr>
      <w:pStyle w:val="Zpat"/>
      <w:rPr>
        <w:sz w:val="24"/>
      </w:rPr>
    </w:pPr>
  </w:p>
  <w:p w14:paraId="7EC6AB9A" w14:textId="77777777" w:rsidR="00AD1E5D" w:rsidRDefault="00AD1E5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DFBDB8" w14:textId="77777777" w:rsidR="001E1383" w:rsidRDefault="001E1383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2A7E014E" w14:textId="77777777" w:rsidR="001E1383" w:rsidRDefault="001E1383">
    <w:pPr>
      <w:pStyle w:val="Zpat"/>
    </w:pPr>
  </w:p>
  <w:p w14:paraId="3F04CF6C" w14:textId="77777777" w:rsidR="001E1383" w:rsidRDefault="001E1383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BC28DE" w14:textId="56BD63B3" w:rsidR="001E1383" w:rsidRDefault="001E1383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5E5F4D">
      <w:rPr>
        <w:rStyle w:val="slostrnky"/>
        <w:noProof/>
      </w:rPr>
      <w:t>3</w:t>
    </w:r>
    <w:r>
      <w:rPr>
        <w:rStyle w:val="slostrnky"/>
      </w:rPr>
      <w:fldChar w:fldCharType="end"/>
    </w:r>
  </w:p>
  <w:p w14:paraId="76789733" w14:textId="77777777" w:rsidR="001E1383" w:rsidRDefault="001E1383">
    <w:pPr>
      <w:pStyle w:val="Zpat"/>
      <w:rPr>
        <w:sz w:val="24"/>
      </w:rPr>
    </w:pPr>
  </w:p>
  <w:p w14:paraId="0B4D7578" w14:textId="77777777" w:rsidR="001E1383" w:rsidRDefault="001E138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AE8033" w14:textId="77777777" w:rsidR="00B25707" w:rsidRDefault="00B25707">
      <w:r>
        <w:separator/>
      </w:r>
    </w:p>
    <w:p w14:paraId="7C7918E3" w14:textId="77777777" w:rsidR="00B25707" w:rsidRDefault="00B25707"/>
  </w:footnote>
  <w:footnote w:type="continuationSeparator" w:id="0">
    <w:p w14:paraId="0022F7EC" w14:textId="77777777" w:rsidR="00B25707" w:rsidRDefault="00B25707">
      <w:r>
        <w:continuationSeparator/>
      </w:r>
    </w:p>
    <w:p w14:paraId="588DD4FA" w14:textId="77777777" w:rsidR="00B25707" w:rsidRDefault="00B25707"/>
  </w:footnote>
  <w:footnote w:id="1">
    <w:p w14:paraId="1A000B59" w14:textId="77777777" w:rsidR="005A215C" w:rsidRDefault="005A215C" w:rsidP="005A215C">
      <w:pPr>
        <w:pStyle w:val="Poznmka"/>
      </w:pPr>
      <w:r>
        <w:rPr>
          <w:rStyle w:val="Znakapoznpodarou"/>
        </w:rPr>
        <w:footnoteRef/>
      </w:r>
      <w:r>
        <w:rPr>
          <w:vertAlign w:val="superscript"/>
        </w:rPr>
        <w:t xml:space="preserve"> </w:t>
      </w:r>
      <w:r>
        <w:t>§ 36 zákona o vysokých školách. Registrace byla provedena dne …………  .</w:t>
      </w:r>
    </w:p>
  </w:footnote>
  <w:footnote w:id="2">
    <w:p w14:paraId="5171DC52" w14:textId="77777777" w:rsidR="005A4D51" w:rsidRDefault="005A4D51" w:rsidP="005A4D51">
      <w:pPr>
        <w:pStyle w:val="Textpoznpodarou"/>
      </w:pPr>
      <w:r>
        <w:rPr>
          <w:rStyle w:val="Znakapoznpodarou"/>
        </w:rPr>
        <w:t>2</w:t>
      </w:r>
      <w:r>
        <w:t xml:space="preserve"> </w:t>
      </w:r>
      <w:r>
        <w:rPr>
          <w:sz w:val="24"/>
          <w:vertAlign w:val="superscript"/>
          <w:lang w:val="cs-CZ"/>
        </w:rPr>
        <w:t>)</w:t>
      </w:r>
      <w:r>
        <w:t xml:space="preserve"> </w:t>
      </w:r>
      <w:r>
        <w:rPr>
          <w:lang w:val="cs-CZ"/>
        </w:rPr>
        <w:t>§ 36 zákona o vysokých školách. Registrace byla provedena dne 14. prosince 2016.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8F8D48" w14:textId="77777777" w:rsidR="00AD1E5D" w:rsidRPr="00AB4FF7" w:rsidRDefault="00AD1E5D">
    <w:pPr>
      <w:pStyle w:val="Zhlav"/>
      <w:rPr>
        <w:sz w:val="22"/>
        <w:szCs w:val="22"/>
      </w:rPr>
    </w:pPr>
  </w:p>
  <w:p w14:paraId="1B2BC7F1" w14:textId="77777777" w:rsidR="00AD1E5D" w:rsidRPr="000C482E" w:rsidRDefault="00AD1E5D" w:rsidP="007917A5">
    <w:pPr>
      <w:tabs>
        <w:tab w:val="left" w:pos="5060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E270B1" w14:textId="77777777" w:rsidR="001E1383" w:rsidRPr="00AB4FF7" w:rsidRDefault="001E1383">
    <w:pPr>
      <w:pStyle w:val="Zhlav"/>
      <w:rPr>
        <w:sz w:val="22"/>
        <w:szCs w:val="22"/>
      </w:rPr>
    </w:pPr>
  </w:p>
  <w:p w14:paraId="6B0A1FB9" w14:textId="77777777" w:rsidR="001E1383" w:rsidRPr="000C482E" w:rsidRDefault="001E1383" w:rsidP="007917A5">
    <w:pPr>
      <w:tabs>
        <w:tab w:val="left" w:pos="506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EB41B54"/>
    <w:lvl w:ilvl="0">
      <w:numFmt w:val="bullet"/>
      <w:lvlText w:val="*"/>
      <w:lvlJc w:val="left"/>
    </w:lvl>
  </w:abstractNum>
  <w:abstractNum w:abstractNumId="1" w15:restartNumberingAfterBreak="0">
    <w:nsid w:val="030A4B06"/>
    <w:multiLevelType w:val="hybridMultilevel"/>
    <w:tmpl w:val="F8849ECA"/>
    <w:lvl w:ilvl="0" w:tplc="A4AE49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036485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" w15:restartNumberingAfterBreak="0">
    <w:nsid w:val="0FEF79DC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" w15:restartNumberingAfterBreak="0">
    <w:nsid w:val="106F26A0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5" w15:restartNumberingAfterBreak="0">
    <w:nsid w:val="1B930775"/>
    <w:multiLevelType w:val="hybridMultilevel"/>
    <w:tmpl w:val="9A066B2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B93854"/>
    <w:multiLevelType w:val="multilevel"/>
    <w:tmpl w:val="E368D170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7" w15:restartNumberingAfterBreak="0">
    <w:nsid w:val="1D475EAE"/>
    <w:multiLevelType w:val="hybridMultilevel"/>
    <w:tmpl w:val="27F2D34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41F6DA9"/>
    <w:multiLevelType w:val="hybridMultilevel"/>
    <w:tmpl w:val="6554D662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4602000"/>
    <w:multiLevelType w:val="multilevel"/>
    <w:tmpl w:val="3632980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0" w15:restartNumberingAfterBreak="0">
    <w:nsid w:val="268C0835"/>
    <w:multiLevelType w:val="hybridMultilevel"/>
    <w:tmpl w:val="2B162E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66794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2" w15:restartNumberingAfterBreak="0">
    <w:nsid w:val="2D4C0568"/>
    <w:multiLevelType w:val="hybridMultilevel"/>
    <w:tmpl w:val="4C0E37EA"/>
    <w:lvl w:ilvl="0" w:tplc="5DBA2F88">
      <w:start w:val="1"/>
      <w:numFmt w:val="lowerLetter"/>
      <w:lvlText w:val="%1)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383" w:hanging="360"/>
      </w:pPr>
    </w:lvl>
    <w:lvl w:ilvl="2" w:tplc="0405001B" w:tentative="1">
      <w:start w:val="1"/>
      <w:numFmt w:val="lowerRoman"/>
      <w:lvlText w:val="%3."/>
      <w:lvlJc w:val="right"/>
      <w:pPr>
        <w:ind w:left="2103" w:hanging="180"/>
      </w:pPr>
    </w:lvl>
    <w:lvl w:ilvl="3" w:tplc="0405000F" w:tentative="1">
      <w:start w:val="1"/>
      <w:numFmt w:val="decimal"/>
      <w:lvlText w:val="%4."/>
      <w:lvlJc w:val="left"/>
      <w:pPr>
        <w:ind w:left="2823" w:hanging="360"/>
      </w:pPr>
    </w:lvl>
    <w:lvl w:ilvl="4" w:tplc="04050019" w:tentative="1">
      <w:start w:val="1"/>
      <w:numFmt w:val="lowerLetter"/>
      <w:lvlText w:val="%5."/>
      <w:lvlJc w:val="left"/>
      <w:pPr>
        <w:ind w:left="3543" w:hanging="360"/>
      </w:pPr>
    </w:lvl>
    <w:lvl w:ilvl="5" w:tplc="0405001B" w:tentative="1">
      <w:start w:val="1"/>
      <w:numFmt w:val="lowerRoman"/>
      <w:lvlText w:val="%6."/>
      <w:lvlJc w:val="right"/>
      <w:pPr>
        <w:ind w:left="4263" w:hanging="180"/>
      </w:pPr>
    </w:lvl>
    <w:lvl w:ilvl="6" w:tplc="0405000F" w:tentative="1">
      <w:start w:val="1"/>
      <w:numFmt w:val="decimal"/>
      <w:lvlText w:val="%7."/>
      <w:lvlJc w:val="left"/>
      <w:pPr>
        <w:ind w:left="4983" w:hanging="360"/>
      </w:pPr>
    </w:lvl>
    <w:lvl w:ilvl="7" w:tplc="04050019" w:tentative="1">
      <w:start w:val="1"/>
      <w:numFmt w:val="lowerLetter"/>
      <w:lvlText w:val="%8."/>
      <w:lvlJc w:val="left"/>
      <w:pPr>
        <w:ind w:left="5703" w:hanging="360"/>
      </w:pPr>
    </w:lvl>
    <w:lvl w:ilvl="8" w:tplc="0405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3" w15:restartNumberingAfterBreak="0">
    <w:nsid w:val="329B2C45"/>
    <w:multiLevelType w:val="hybridMultilevel"/>
    <w:tmpl w:val="4C0E37EA"/>
    <w:lvl w:ilvl="0" w:tplc="5DBA2F88">
      <w:start w:val="1"/>
      <w:numFmt w:val="lowerLetter"/>
      <w:lvlText w:val="%1)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383" w:hanging="360"/>
      </w:pPr>
    </w:lvl>
    <w:lvl w:ilvl="2" w:tplc="0405001B" w:tentative="1">
      <w:start w:val="1"/>
      <w:numFmt w:val="lowerRoman"/>
      <w:lvlText w:val="%3."/>
      <w:lvlJc w:val="right"/>
      <w:pPr>
        <w:ind w:left="2103" w:hanging="180"/>
      </w:pPr>
    </w:lvl>
    <w:lvl w:ilvl="3" w:tplc="0405000F" w:tentative="1">
      <w:start w:val="1"/>
      <w:numFmt w:val="decimal"/>
      <w:lvlText w:val="%4."/>
      <w:lvlJc w:val="left"/>
      <w:pPr>
        <w:ind w:left="2823" w:hanging="360"/>
      </w:pPr>
    </w:lvl>
    <w:lvl w:ilvl="4" w:tplc="04050019" w:tentative="1">
      <w:start w:val="1"/>
      <w:numFmt w:val="lowerLetter"/>
      <w:lvlText w:val="%5."/>
      <w:lvlJc w:val="left"/>
      <w:pPr>
        <w:ind w:left="3543" w:hanging="360"/>
      </w:pPr>
    </w:lvl>
    <w:lvl w:ilvl="5" w:tplc="0405001B" w:tentative="1">
      <w:start w:val="1"/>
      <w:numFmt w:val="lowerRoman"/>
      <w:lvlText w:val="%6."/>
      <w:lvlJc w:val="right"/>
      <w:pPr>
        <w:ind w:left="4263" w:hanging="180"/>
      </w:pPr>
    </w:lvl>
    <w:lvl w:ilvl="6" w:tplc="0405000F" w:tentative="1">
      <w:start w:val="1"/>
      <w:numFmt w:val="decimal"/>
      <w:lvlText w:val="%7."/>
      <w:lvlJc w:val="left"/>
      <w:pPr>
        <w:ind w:left="4983" w:hanging="360"/>
      </w:pPr>
    </w:lvl>
    <w:lvl w:ilvl="7" w:tplc="04050019" w:tentative="1">
      <w:start w:val="1"/>
      <w:numFmt w:val="lowerLetter"/>
      <w:lvlText w:val="%8."/>
      <w:lvlJc w:val="left"/>
      <w:pPr>
        <w:ind w:left="5703" w:hanging="360"/>
      </w:pPr>
    </w:lvl>
    <w:lvl w:ilvl="8" w:tplc="0405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14" w15:restartNumberingAfterBreak="0">
    <w:nsid w:val="377828B2"/>
    <w:multiLevelType w:val="hybridMultilevel"/>
    <w:tmpl w:val="EC66C3EE"/>
    <w:lvl w:ilvl="0" w:tplc="A4AE49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8F7F81"/>
    <w:multiLevelType w:val="hybridMultilevel"/>
    <w:tmpl w:val="95F07C6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A426A0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7" w15:restartNumberingAfterBreak="0">
    <w:nsid w:val="410F2480"/>
    <w:multiLevelType w:val="hybridMultilevel"/>
    <w:tmpl w:val="F6E8D8F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3C9461F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9" w15:restartNumberingAfterBreak="0">
    <w:nsid w:val="45EE7907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0" w15:restartNumberingAfterBreak="0">
    <w:nsid w:val="477B6F4F"/>
    <w:multiLevelType w:val="multilevel"/>
    <w:tmpl w:val="3632980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1" w15:restartNumberingAfterBreak="0">
    <w:nsid w:val="4AD0591F"/>
    <w:multiLevelType w:val="hybridMultilevel"/>
    <w:tmpl w:val="B69052C6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CCB4FDA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3" w15:restartNumberingAfterBreak="0">
    <w:nsid w:val="50D417A4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4" w15:restartNumberingAfterBreak="0">
    <w:nsid w:val="518228CF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5" w15:restartNumberingAfterBreak="0">
    <w:nsid w:val="548D7575"/>
    <w:multiLevelType w:val="hybridMultilevel"/>
    <w:tmpl w:val="2E88A49C"/>
    <w:lvl w:ilvl="0" w:tplc="A4AE49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E109F7"/>
    <w:multiLevelType w:val="hybridMultilevel"/>
    <w:tmpl w:val="F0381FB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B1C18D3"/>
    <w:multiLevelType w:val="multilevel"/>
    <w:tmpl w:val="3632980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8" w15:restartNumberingAfterBreak="0">
    <w:nsid w:val="62FA5CC5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9" w15:restartNumberingAfterBreak="0">
    <w:nsid w:val="6FE908AF"/>
    <w:multiLevelType w:val="hybridMultilevel"/>
    <w:tmpl w:val="868A0656"/>
    <w:lvl w:ilvl="0" w:tplc="C0D6494E">
      <w:start w:val="1"/>
      <w:numFmt w:val="lowerLetter"/>
      <w:lvlText w:val="%1)"/>
      <w:lvlJc w:val="left"/>
      <w:pPr>
        <w:ind w:left="1154" w:hanging="360"/>
      </w:pPr>
      <w:rPr>
        <w:rFonts w:eastAsia="Calibri" w:hint="default"/>
      </w:rPr>
    </w:lvl>
    <w:lvl w:ilvl="1" w:tplc="04050019" w:tentative="1">
      <w:start w:val="1"/>
      <w:numFmt w:val="lowerLetter"/>
      <w:lvlText w:val="%2."/>
      <w:lvlJc w:val="left"/>
      <w:pPr>
        <w:ind w:left="1874" w:hanging="360"/>
      </w:pPr>
    </w:lvl>
    <w:lvl w:ilvl="2" w:tplc="0405001B" w:tentative="1">
      <w:start w:val="1"/>
      <w:numFmt w:val="lowerRoman"/>
      <w:lvlText w:val="%3."/>
      <w:lvlJc w:val="right"/>
      <w:pPr>
        <w:ind w:left="2594" w:hanging="180"/>
      </w:pPr>
    </w:lvl>
    <w:lvl w:ilvl="3" w:tplc="0405000F" w:tentative="1">
      <w:start w:val="1"/>
      <w:numFmt w:val="decimal"/>
      <w:lvlText w:val="%4."/>
      <w:lvlJc w:val="left"/>
      <w:pPr>
        <w:ind w:left="3314" w:hanging="360"/>
      </w:pPr>
    </w:lvl>
    <w:lvl w:ilvl="4" w:tplc="04050019" w:tentative="1">
      <w:start w:val="1"/>
      <w:numFmt w:val="lowerLetter"/>
      <w:lvlText w:val="%5."/>
      <w:lvlJc w:val="left"/>
      <w:pPr>
        <w:ind w:left="4034" w:hanging="360"/>
      </w:pPr>
    </w:lvl>
    <w:lvl w:ilvl="5" w:tplc="0405001B" w:tentative="1">
      <w:start w:val="1"/>
      <w:numFmt w:val="lowerRoman"/>
      <w:lvlText w:val="%6."/>
      <w:lvlJc w:val="right"/>
      <w:pPr>
        <w:ind w:left="4754" w:hanging="180"/>
      </w:pPr>
    </w:lvl>
    <w:lvl w:ilvl="6" w:tplc="0405000F" w:tentative="1">
      <w:start w:val="1"/>
      <w:numFmt w:val="decimal"/>
      <w:lvlText w:val="%7."/>
      <w:lvlJc w:val="left"/>
      <w:pPr>
        <w:ind w:left="5474" w:hanging="360"/>
      </w:pPr>
    </w:lvl>
    <w:lvl w:ilvl="7" w:tplc="04050019" w:tentative="1">
      <w:start w:val="1"/>
      <w:numFmt w:val="lowerLetter"/>
      <w:lvlText w:val="%8."/>
      <w:lvlJc w:val="left"/>
      <w:pPr>
        <w:ind w:left="6194" w:hanging="360"/>
      </w:pPr>
    </w:lvl>
    <w:lvl w:ilvl="8" w:tplc="040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30" w15:restartNumberingAfterBreak="0">
    <w:nsid w:val="758C4734"/>
    <w:multiLevelType w:val="hybridMultilevel"/>
    <w:tmpl w:val="B066B1A6"/>
    <w:lvl w:ilvl="0" w:tplc="04050017">
      <w:start w:val="1"/>
      <w:numFmt w:val="lowerLetter"/>
      <w:lvlText w:val="%1)"/>
      <w:lvlJc w:val="left"/>
      <w:pPr>
        <w:ind w:left="780" w:hanging="360"/>
      </w:pPr>
    </w:lvl>
    <w:lvl w:ilvl="1" w:tplc="04050019" w:tentative="1">
      <w:start w:val="1"/>
      <w:numFmt w:val="lowerLetter"/>
      <w:lvlText w:val="%2."/>
      <w:lvlJc w:val="left"/>
      <w:pPr>
        <w:ind w:left="1500" w:hanging="360"/>
      </w:pPr>
    </w:lvl>
    <w:lvl w:ilvl="2" w:tplc="0405001B" w:tentative="1">
      <w:start w:val="1"/>
      <w:numFmt w:val="lowerRoman"/>
      <w:lvlText w:val="%3."/>
      <w:lvlJc w:val="right"/>
      <w:pPr>
        <w:ind w:left="2220" w:hanging="180"/>
      </w:pPr>
    </w:lvl>
    <w:lvl w:ilvl="3" w:tplc="0405000F" w:tentative="1">
      <w:start w:val="1"/>
      <w:numFmt w:val="decimal"/>
      <w:lvlText w:val="%4."/>
      <w:lvlJc w:val="left"/>
      <w:pPr>
        <w:ind w:left="2940" w:hanging="360"/>
      </w:pPr>
    </w:lvl>
    <w:lvl w:ilvl="4" w:tplc="04050019" w:tentative="1">
      <w:start w:val="1"/>
      <w:numFmt w:val="lowerLetter"/>
      <w:lvlText w:val="%5."/>
      <w:lvlJc w:val="left"/>
      <w:pPr>
        <w:ind w:left="3660" w:hanging="360"/>
      </w:pPr>
    </w:lvl>
    <w:lvl w:ilvl="5" w:tplc="0405001B" w:tentative="1">
      <w:start w:val="1"/>
      <w:numFmt w:val="lowerRoman"/>
      <w:lvlText w:val="%6."/>
      <w:lvlJc w:val="right"/>
      <w:pPr>
        <w:ind w:left="4380" w:hanging="180"/>
      </w:pPr>
    </w:lvl>
    <w:lvl w:ilvl="6" w:tplc="0405000F" w:tentative="1">
      <w:start w:val="1"/>
      <w:numFmt w:val="decimal"/>
      <w:lvlText w:val="%7."/>
      <w:lvlJc w:val="left"/>
      <w:pPr>
        <w:ind w:left="5100" w:hanging="360"/>
      </w:pPr>
    </w:lvl>
    <w:lvl w:ilvl="7" w:tplc="04050019" w:tentative="1">
      <w:start w:val="1"/>
      <w:numFmt w:val="lowerLetter"/>
      <w:lvlText w:val="%8."/>
      <w:lvlJc w:val="left"/>
      <w:pPr>
        <w:ind w:left="5820" w:hanging="360"/>
      </w:pPr>
    </w:lvl>
    <w:lvl w:ilvl="8" w:tplc="040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8"/>
  </w:num>
  <w:num w:numId="2">
    <w:abstractNumId w:val="0"/>
    <w:lvlOverride w:ilvl="0">
      <w:lvl w:ilvl="0">
        <w:start w:val="1"/>
        <w:numFmt w:val="bullet"/>
        <w:lvlText w:val=""/>
        <w:legacy w:legacy="1" w:legacySpace="0" w:legacyIndent="397"/>
        <w:lvlJc w:val="left"/>
        <w:pPr>
          <w:ind w:left="794" w:hanging="397"/>
        </w:pPr>
        <w:rPr>
          <w:rFonts w:ascii="Symbol" w:hAnsi="Symbol" w:hint="default"/>
        </w:rPr>
      </w:lvl>
    </w:lvlOverride>
  </w:num>
  <w:num w:numId="3">
    <w:abstractNumId w:val="28"/>
  </w:num>
  <w:num w:numId="4">
    <w:abstractNumId w:val="19"/>
  </w:num>
  <w:num w:numId="5">
    <w:abstractNumId w:val="22"/>
  </w:num>
  <w:num w:numId="6">
    <w:abstractNumId w:val="11"/>
  </w:num>
  <w:num w:numId="7">
    <w:abstractNumId w:val="16"/>
  </w:num>
  <w:num w:numId="8">
    <w:abstractNumId w:val="1"/>
  </w:num>
  <w:num w:numId="9">
    <w:abstractNumId w:val="14"/>
  </w:num>
  <w:num w:numId="10">
    <w:abstractNumId w:val="25"/>
  </w:num>
  <w:num w:numId="11">
    <w:abstractNumId w:val="24"/>
  </w:num>
  <w:num w:numId="12">
    <w:abstractNumId w:val="4"/>
  </w:num>
  <w:num w:numId="13">
    <w:abstractNumId w:val="2"/>
  </w:num>
  <w:num w:numId="14">
    <w:abstractNumId w:val="27"/>
  </w:num>
  <w:num w:numId="15">
    <w:abstractNumId w:val="20"/>
  </w:num>
  <w:num w:numId="16">
    <w:abstractNumId w:val="9"/>
  </w:num>
  <w:num w:numId="17">
    <w:abstractNumId w:val="6"/>
  </w:num>
  <w:num w:numId="18">
    <w:abstractNumId w:val="30"/>
  </w:num>
  <w:num w:numId="19">
    <w:abstractNumId w:val="3"/>
  </w:num>
  <w:num w:numId="20">
    <w:abstractNumId w:val="23"/>
  </w:num>
  <w:num w:numId="21">
    <w:abstractNumId w:val="17"/>
  </w:num>
  <w:num w:numId="22">
    <w:abstractNumId w:val="5"/>
  </w:num>
  <w:num w:numId="23">
    <w:abstractNumId w:val="15"/>
  </w:num>
  <w:num w:numId="24">
    <w:abstractNumId w:val="21"/>
  </w:num>
  <w:num w:numId="25">
    <w:abstractNumId w:val="8"/>
  </w:num>
  <w:num w:numId="26">
    <w:abstractNumId w:val="7"/>
  </w:num>
  <w:num w:numId="27">
    <w:abstractNumId w:val="26"/>
  </w:num>
  <w:num w:numId="28">
    <w:abstractNumId w:val="10"/>
  </w:num>
  <w:num w:numId="29">
    <w:abstractNumId w:val="13"/>
  </w:num>
  <w:num w:numId="30">
    <w:abstractNumId w:val="29"/>
  </w:num>
  <w:num w:numId="31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enka Kozlíková">
    <w15:presenceInfo w15:providerId="AD" w15:userId="S::50934042@cuni.cz::2979015c-ff2e-4c39-9e70-87c77a238d46"/>
  </w15:person>
  <w15:person w15:author="Tereza Svobodová">
    <w15:presenceInfo w15:providerId="None" w15:userId="Tereza Svobodová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AB3"/>
    <w:rsid w:val="000029DE"/>
    <w:rsid w:val="000062E8"/>
    <w:rsid w:val="00020647"/>
    <w:rsid w:val="000264DC"/>
    <w:rsid w:val="00040A30"/>
    <w:rsid w:val="00040E9E"/>
    <w:rsid w:val="00052757"/>
    <w:rsid w:val="00052DA9"/>
    <w:rsid w:val="00053099"/>
    <w:rsid w:val="0005748C"/>
    <w:rsid w:val="0006005A"/>
    <w:rsid w:val="0006101A"/>
    <w:rsid w:val="00077261"/>
    <w:rsid w:val="0007726E"/>
    <w:rsid w:val="00081166"/>
    <w:rsid w:val="000823F6"/>
    <w:rsid w:val="00097AFF"/>
    <w:rsid w:val="000A0AFE"/>
    <w:rsid w:val="000B50CC"/>
    <w:rsid w:val="000C482E"/>
    <w:rsid w:val="000D6D8D"/>
    <w:rsid w:val="000D6DD5"/>
    <w:rsid w:val="000F027C"/>
    <w:rsid w:val="000F6F00"/>
    <w:rsid w:val="00100B71"/>
    <w:rsid w:val="00110DF0"/>
    <w:rsid w:val="00111D0E"/>
    <w:rsid w:val="00131615"/>
    <w:rsid w:val="00132056"/>
    <w:rsid w:val="00143980"/>
    <w:rsid w:val="001441BE"/>
    <w:rsid w:val="00146DBE"/>
    <w:rsid w:val="001538FA"/>
    <w:rsid w:val="001547D3"/>
    <w:rsid w:val="001559C3"/>
    <w:rsid w:val="00162E9B"/>
    <w:rsid w:val="0017081D"/>
    <w:rsid w:val="00182750"/>
    <w:rsid w:val="001827C5"/>
    <w:rsid w:val="00182B1F"/>
    <w:rsid w:val="00183CA6"/>
    <w:rsid w:val="001850EC"/>
    <w:rsid w:val="00187FE4"/>
    <w:rsid w:val="00191E3A"/>
    <w:rsid w:val="001920D6"/>
    <w:rsid w:val="00192DCA"/>
    <w:rsid w:val="0019419D"/>
    <w:rsid w:val="00195C98"/>
    <w:rsid w:val="001A2D67"/>
    <w:rsid w:val="001A6A77"/>
    <w:rsid w:val="001B6A7A"/>
    <w:rsid w:val="001B7275"/>
    <w:rsid w:val="001C488F"/>
    <w:rsid w:val="001D07E6"/>
    <w:rsid w:val="001D1921"/>
    <w:rsid w:val="001D4D64"/>
    <w:rsid w:val="001D5190"/>
    <w:rsid w:val="001D7287"/>
    <w:rsid w:val="001E1383"/>
    <w:rsid w:val="001F3C7A"/>
    <w:rsid w:val="00200C01"/>
    <w:rsid w:val="00202521"/>
    <w:rsid w:val="00205ED9"/>
    <w:rsid w:val="0020626C"/>
    <w:rsid w:val="0021456C"/>
    <w:rsid w:val="00215915"/>
    <w:rsid w:val="00215E01"/>
    <w:rsid w:val="002161F7"/>
    <w:rsid w:val="00220435"/>
    <w:rsid w:val="00221E75"/>
    <w:rsid w:val="002229AB"/>
    <w:rsid w:val="00225715"/>
    <w:rsid w:val="0022578A"/>
    <w:rsid w:val="00226DCA"/>
    <w:rsid w:val="0024057B"/>
    <w:rsid w:val="00245F4B"/>
    <w:rsid w:val="00251772"/>
    <w:rsid w:val="00252995"/>
    <w:rsid w:val="002534D4"/>
    <w:rsid w:val="00254C49"/>
    <w:rsid w:val="00257C82"/>
    <w:rsid w:val="00264E07"/>
    <w:rsid w:val="00276440"/>
    <w:rsid w:val="0027764B"/>
    <w:rsid w:val="0028368D"/>
    <w:rsid w:val="00290D46"/>
    <w:rsid w:val="0029142A"/>
    <w:rsid w:val="00295F53"/>
    <w:rsid w:val="00297A53"/>
    <w:rsid w:val="002A09F3"/>
    <w:rsid w:val="002A422C"/>
    <w:rsid w:val="002A7BC3"/>
    <w:rsid w:val="002B1AAE"/>
    <w:rsid w:val="002B26B8"/>
    <w:rsid w:val="002B32D6"/>
    <w:rsid w:val="002B6522"/>
    <w:rsid w:val="002B6B89"/>
    <w:rsid w:val="002C3CAE"/>
    <w:rsid w:val="002C4218"/>
    <w:rsid w:val="002D1C08"/>
    <w:rsid w:val="002E5D21"/>
    <w:rsid w:val="002F3CFF"/>
    <w:rsid w:val="002F50CB"/>
    <w:rsid w:val="002F7CCF"/>
    <w:rsid w:val="00302818"/>
    <w:rsid w:val="003042C4"/>
    <w:rsid w:val="0031615D"/>
    <w:rsid w:val="00323DAA"/>
    <w:rsid w:val="003268A7"/>
    <w:rsid w:val="00332A39"/>
    <w:rsid w:val="00333ADE"/>
    <w:rsid w:val="00335476"/>
    <w:rsid w:val="003418BF"/>
    <w:rsid w:val="00341FF6"/>
    <w:rsid w:val="00342783"/>
    <w:rsid w:val="00362FE9"/>
    <w:rsid w:val="003635D3"/>
    <w:rsid w:val="003657C1"/>
    <w:rsid w:val="0037775F"/>
    <w:rsid w:val="00383052"/>
    <w:rsid w:val="00383EC3"/>
    <w:rsid w:val="003842C4"/>
    <w:rsid w:val="003859D5"/>
    <w:rsid w:val="00387E8E"/>
    <w:rsid w:val="003905E5"/>
    <w:rsid w:val="00391A37"/>
    <w:rsid w:val="0039479C"/>
    <w:rsid w:val="003A527C"/>
    <w:rsid w:val="003B32CC"/>
    <w:rsid w:val="003B6C43"/>
    <w:rsid w:val="003C2C6C"/>
    <w:rsid w:val="003D3C40"/>
    <w:rsid w:val="003E029C"/>
    <w:rsid w:val="003F040E"/>
    <w:rsid w:val="003F082F"/>
    <w:rsid w:val="003F0A66"/>
    <w:rsid w:val="003F36B6"/>
    <w:rsid w:val="003F4142"/>
    <w:rsid w:val="00401182"/>
    <w:rsid w:val="00404E91"/>
    <w:rsid w:val="00411BB6"/>
    <w:rsid w:val="00412F8F"/>
    <w:rsid w:val="00421145"/>
    <w:rsid w:val="004256FB"/>
    <w:rsid w:val="004313AF"/>
    <w:rsid w:val="00433567"/>
    <w:rsid w:val="00433C7F"/>
    <w:rsid w:val="00437390"/>
    <w:rsid w:val="004408F3"/>
    <w:rsid w:val="00443779"/>
    <w:rsid w:val="004459D2"/>
    <w:rsid w:val="0045316F"/>
    <w:rsid w:val="00466548"/>
    <w:rsid w:val="004720F3"/>
    <w:rsid w:val="00472767"/>
    <w:rsid w:val="004801E5"/>
    <w:rsid w:val="004825FF"/>
    <w:rsid w:val="00485188"/>
    <w:rsid w:val="00487F87"/>
    <w:rsid w:val="00497185"/>
    <w:rsid w:val="004A1A11"/>
    <w:rsid w:val="004A4FD2"/>
    <w:rsid w:val="004A51B8"/>
    <w:rsid w:val="004C1256"/>
    <w:rsid w:val="004C13B9"/>
    <w:rsid w:val="004D2A09"/>
    <w:rsid w:val="004E6120"/>
    <w:rsid w:val="004F4378"/>
    <w:rsid w:val="004F6C85"/>
    <w:rsid w:val="00507DB7"/>
    <w:rsid w:val="00511E0C"/>
    <w:rsid w:val="005122B9"/>
    <w:rsid w:val="00514D98"/>
    <w:rsid w:val="00516DBD"/>
    <w:rsid w:val="00521858"/>
    <w:rsid w:val="00521BDD"/>
    <w:rsid w:val="005236F4"/>
    <w:rsid w:val="00524BFB"/>
    <w:rsid w:val="00530253"/>
    <w:rsid w:val="005337BD"/>
    <w:rsid w:val="00536D32"/>
    <w:rsid w:val="00553101"/>
    <w:rsid w:val="00557033"/>
    <w:rsid w:val="00565363"/>
    <w:rsid w:val="0056544E"/>
    <w:rsid w:val="005657B8"/>
    <w:rsid w:val="00571673"/>
    <w:rsid w:val="00571D5F"/>
    <w:rsid w:val="005741A7"/>
    <w:rsid w:val="00581DAC"/>
    <w:rsid w:val="0059089B"/>
    <w:rsid w:val="0059187B"/>
    <w:rsid w:val="0059344F"/>
    <w:rsid w:val="005A215C"/>
    <w:rsid w:val="005A4D51"/>
    <w:rsid w:val="005A5615"/>
    <w:rsid w:val="005C5111"/>
    <w:rsid w:val="005D0E2C"/>
    <w:rsid w:val="005E5844"/>
    <w:rsid w:val="005E5F4D"/>
    <w:rsid w:val="005F7737"/>
    <w:rsid w:val="00600E3B"/>
    <w:rsid w:val="00601128"/>
    <w:rsid w:val="00606C29"/>
    <w:rsid w:val="0062760F"/>
    <w:rsid w:val="0063183C"/>
    <w:rsid w:val="006363B3"/>
    <w:rsid w:val="00637C04"/>
    <w:rsid w:val="006400C7"/>
    <w:rsid w:val="0064423D"/>
    <w:rsid w:val="006637B3"/>
    <w:rsid w:val="00667AC7"/>
    <w:rsid w:val="0068004B"/>
    <w:rsid w:val="00684842"/>
    <w:rsid w:val="006938DE"/>
    <w:rsid w:val="00694A6E"/>
    <w:rsid w:val="006955D0"/>
    <w:rsid w:val="006C2331"/>
    <w:rsid w:val="006D6F90"/>
    <w:rsid w:val="006E1CEC"/>
    <w:rsid w:val="006E4D47"/>
    <w:rsid w:val="006E70C9"/>
    <w:rsid w:val="006F4ADD"/>
    <w:rsid w:val="006F54FC"/>
    <w:rsid w:val="006F6929"/>
    <w:rsid w:val="00707AF9"/>
    <w:rsid w:val="00716C55"/>
    <w:rsid w:val="007313BD"/>
    <w:rsid w:val="00732F6B"/>
    <w:rsid w:val="00735C15"/>
    <w:rsid w:val="007442AA"/>
    <w:rsid w:val="00744CAC"/>
    <w:rsid w:val="00750571"/>
    <w:rsid w:val="007603A2"/>
    <w:rsid w:val="0076321B"/>
    <w:rsid w:val="00763A57"/>
    <w:rsid w:val="00764F87"/>
    <w:rsid w:val="00765A50"/>
    <w:rsid w:val="00766DC5"/>
    <w:rsid w:val="0077023D"/>
    <w:rsid w:val="0078053E"/>
    <w:rsid w:val="00782526"/>
    <w:rsid w:val="00785A3C"/>
    <w:rsid w:val="00790580"/>
    <w:rsid w:val="007917A5"/>
    <w:rsid w:val="00794D72"/>
    <w:rsid w:val="007A5AA7"/>
    <w:rsid w:val="007A7FCF"/>
    <w:rsid w:val="007B0576"/>
    <w:rsid w:val="007B1022"/>
    <w:rsid w:val="007B4D29"/>
    <w:rsid w:val="007C09D2"/>
    <w:rsid w:val="007D6F27"/>
    <w:rsid w:val="00810B03"/>
    <w:rsid w:val="008204C2"/>
    <w:rsid w:val="00830DBC"/>
    <w:rsid w:val="0083167D"/>
    <w:rsid w:val="00832E70"/>
    <w:rsid w:val="0083690B"/>
    <w:rsid w:val="00845592"/>
    <w:rsid w:val="00850232"/>
    <w:rsid w:val="008502E5"/>
    <w:rsid w:val="00854D84"/>
    <w:rsid w:val="00857763"/>
    <w:rsid w:val="00872402"/>
    <w:rsid w:val="008805E2"/>
    <w:rsid w:val="00883E32"/>
    <w:rsid w:val="00893AED"/>
    <w:rsid w:val="00894A9E"/>
    <w:rsid w:val="0089534C"/>
    <w:rsid w:val="00895808"/>
    <w:rsid w:val="00897AD2"/>
    <w:rsid w:val="008A0A80"/>
    <w:rsid w:val="008A12A5"/>
    <w:rsid w:val="008A21FE"/>
    <w:rsid w:val="008A4C16"/>
    <w:rsid w:val="008B0F67"/>
    <w:rsid w:val="008C04A2"/>
    <w:rsid w:val="008C5292"/>
    <w:rsid w:val="008D1748"/>
    <w:rsid w:val="008D3E84"/>
    <w:rsid w:val="008E554A"/>
    <w:rsid w:val="008F0C85"/>
    <w:rsid w:val="008F2365"/>
    <w:rsid w:val="008F304B"/>
    <w:rsid w:val="008F458D"/>
    <w:rsid w:val="008F4BC6"/>
    <w:rsid w:val="009055E7"/>
    <w:rsid w:val="00905F89"/>
    <w:rsid w:val="00910387"/>
    <w:rsid w:val="00912631"/>
    <w:rsid w:val="00912E70"/>
    <w:rsid w:val="00924F9E"/>
    <w:rsid w:val="00941449"/>
    <w:rsid w:val="0094157D"/>
    <w:rsid w:val="0095220F"/>
    <w:rsid w:val="009560BB"/>
    <w:rsid w:val="009566FF"/>
    <w:rsid w:val="00960DD4"/>
    <w:rsid w:val="009619A0"/>
    <w:rsid w:val="00977003"/>
    <w:rsid w:val="00987CA7"/>
    <w:rsid w:val="009946AB"/>
    <w:rsid w:val="009A2DA6"/>
    <w:rsid w:val="009A629D"/>
    <w:rsid w:val="009B0D17"/>
    <w:rsid w:val="009B311B"/>
    <w:rsid w:val="009B68F6"/>
    <w:rsid w:val="009C6A5F"/>
    <w:rsid w:val="009D5917"/>
    <w:rsid w:val="009F2D79"/>
    <w:rsid w:val="009F6363"/>
    <w:rsid w:val="00A05BD9"/>
    <w:rsid w:val="00A12326"/>
    <w:rsid w:val="00A16E0E"/>
    <w:rsid w:val="00A24477"/>
    <w:rsid w:val="00A30DB1"/>
    <w:rsid w:val="00A42E3D"/>
    <w:rsid w:val="00A4341C"/>
    <w:rsid w:val="00A4387B"/>
    <w:rsid w:val="00A60911"/>
    <w:rsid w:val="00A76F88"/>
    <w:rsid w:val="00AA75F4"/>
    <w:rsid w:val="00AA7B21"/>
    <w:rsid w:val="00AB1E92"/>
    <w:rsid w:val="00AB4FF7"/>
    <w:rsid w:val="00AC4C61"/>
    <w:rsid w:val="00AD0925"/>
    <w:rsid w:val="00AD192D"/>
    <w:rsid w:val="00AD1E5D"/>
    <w:rsid w:val="00AD7104"/>
    <w:rsid w:val="00AD7B43"/>
    <w:rsid w:val="00AE185C"/>
    <w:rsid w:val="00B04C99"/>
    <w:rsid w:val="00B05F5E"/>
    <w:rsid w:val="00B068FE"/>
    <w:rsid w:val="00B06D59"/>
    <w:rsid w:val="00B137E0"/>
    <w:rsid w:val="00B164F7"/>
    <w:rsid w:val="00B25707"/>
    <w:rsid w:val="00B36F17"/>
    <w:rsid w:val="00B42872"/>
    <w:rsid w:val="00B649AA"/>
    <w:rsid w:val="00B65667"/>
    <w:rsid w:val="00B7093E"/>
    <w:rsid w:val="00B71495"/>
    <w:rsid w:val="00B750C1"/>
    <w:rsid w:val="00B924C5"/>
    <w:rsid w:val="00BA7C28"/>
    <w:rsid w:val="00BB0743"/>
    <w:rsid w:val="00BB26FF"/>
    <w:rsid w:val="00BB6408"/>
    <w:rsid w:val="00BC2FFD"/>
    <w:rsid w:val="00BD7856"/>
    <w:rsid w:val="00BE2250"/>
    <w:rsid w:val="00BE7C42"/>
    <w:rsid w:val="00BF1BCC"/>
    <w:rsid w:val="00BF6F5C"/>
    <w:rsid w:val="00BF7B51"/>
    <w:rsid w:val="00C05198"/>
    <w:rsid w:val="00C05F1E"/>
    <w:rsid w:val="00C07034"/>
    <w:rsid w:val="00C07305"/>
    <w:rsid w:val="00C0744B"/>
    <w:rsid w:val="00C26579"/>
    <w:rsid w:val="00C348BD"/>
    <w:rsid w:val="00C50D37"/>
    <w:rsid w:val="00C558BD"/>
    <w:rsid w:val="00C72DDB"/>
    <w:rsid w:val="00C7436E"/>
    <w:rsid w:val="00C75A2A"/>
    <w:rsid w:val="00C77A47"/>
    <w:rsid w:val="00C81283"/>
    <w:rsid w:val="00C86416"/>
    <w:rsid w:val="00C924B7"/>
    <w:rsid w:val="00CA1240"/>
    <w:rsid w:val="00CA48B7"/>
    <w:rsid w:val="00CA78B7"/>
    <w:rsid w:val="00CB2D95"/>
    <w:rsid w:val="00CB3237"/>
    <w:rsid w:val="00CB4980"/>
    <w:rsid w:val="00CB4B99"/>
    <w:rsid w:val="00CB709E"/>
    <w:rsid w:val="00CC334D"/>
    <w:rsid w:val="00CC40AD"/>
    <w:rsid w:val="00CD0833"/>
    <w:rsid w:val="00CD41AD"/>
    <w:rsid w:val="00CD47A8"/>
    <w:rsid w:val="00CE1479"/>
    <w:rsid w:val="00CE2AA5"/>
    <w:rsid w:val="00CE2D52"/>
    <w:rsid w:val="00CE3601"/>
    <w:rsid w:val="00CE60A6"/>
    <w:rsid w:val="00CE6F75"/>
    <w:rsid w:val="00CE752E"/>
    <w:rsid w:val="00D03578"/>
    <w:rsid w:val="00D17640"/>
    <w:rsid w:val="00D17F85"/>
    <w:rsid w:val="00D20D70"/>
    <w:rsid w:val="00D21D36"/>
    <w:rsid w:val="00D221D3"/>
    <w:rsid w:val="00D22221"/>
    <w:rsid w:val="00D24E91"/>
    <w:rsid w:val="00D337A5"/>
    <w:rsid w:val="00D451A0"/>
    <w:rsid w:val="00D55475"/>
    <w:rsid w:val="00D61EBD"/>
    <w:rsid w:val="00D63949"/>
    <w:rsid w:val="00D66611"/>
    <w:rsid w:val="00D66DA7"/>
    <w:rsid w:val="00D70C51"/>
    <w:rsid w:val="00D73C81"/>
    <w:rsid w:val="00D741AF"/>
    <w:rsid w:val="00D76319"/>
    <w:rsid w:val="00D76BF3"/>
    <w:rsid w:val="00D83E76"/>
    <w:rsid w:val="00D90DDC"/>
    <w:rsid w:val="00D93306"/>
    <w:rsid w:val="00DA0457"/>
    <w:rsid w:val="00DB06FB"/>
    <w:rsid w:val="00DB4AAA"/>
    <w:rsid w:val="00DB5F0F"/>
    <w:rsid w:val="00DB72AA"/>
    <w:rsid w:val="00DC110C"/>
    <w:rsid w:val="00DD6E05"/>
    <w:rsid w:val="00DE26EA"/>
    <w:rsid w:val="00DE665D"/>
    <w:rsid w:val="00DF263A"/>
    <w:rsid w:val="00E13D3B"/>
    <w:rsid w:val="00E14675"/>
    <w:rsid w:val="00E16938"/>
    <w:rsid w:val="00E22C9B"/>
    <w:rsid w:val="00E306CB"/>
    <w:rsid w:val="00E46DF2"/>
    <w:rsid w:val="00E5400F"/>
    <w:rsid w:val="00E5671D"/>
    <w:rsid w:val="00E6536D"/>
    <w:rsid w:val="00E6695B"/>
    <w:rsid w:val="00E74F5A"/>
    <w:rsid w:val="00E86A42"/>
    <w:rsid w:val="00E871BE"/>
    <w:rsid w:val="00E948D9"/>
    <w:rsid w:val="00EA3E2C"/>
    <w:rsid w:val="00EA666B"/>
    <w:rsid w:val="00EB0684"/>
    <w:rsid w:val="00EB5C24"/>
    <w:rsid w:val="00ED1EB1"/>
    <w:rsid w:val="00EE19E3"/>
    <w:rsid w:val="00EE304E"/>
    <w:rsid w:val="00EE3340"/>
    <w:rsid w:val="00EE7194"/>
    <w:rsid w:val="00F0632F"/>
    <w:rsid w:val="00F14C94"/>
    <w:rsid w:val="00F150BC"/>
    <w:rsid w:val="00F15BF8"/>
    <w:rsid w:val="00F2065E"/>
    <w:rsid w:val="00F260B2"/>
    <w:rsid w:val="00F31520"/>
    <w:rsid w:val="00F323B7"/>
    <w:rsid w:val="00F37A29"/>
    <w:rsid w:val="00F40D48"/>
    <w:rsid w:val="00F5309B"/>
    <w:rsid w:val="00F739C4"/>
    <w:rsid w:val="00F9279D"/>
    <w:rsid w:val="00FA0AE1"/>
    <w:rsid w:val="00FA50CE"/>
    <w:rsid w:val="00FA5AB3"/>
    <w:rsid w:val="00FB35BD"/>
    <w:rsid w:val="00FB5428"/>
    <w:rsid w:val="00FC08F9"/>
    <w:rsid w:val="00FC3EF0"/>
    <w:rsid w:val="00FC6E8B"/>
    <w:rsid w:val="00FD0411"/>
    <w:rsid w:val="00FD5746"/>
    <w:rsid w:val="00FD5B31"/>
    <w:rsid w:val="00FE29CD"/>
    <w:rsid w:val="00FE6B3F"/>
    <w:rsid w:val="00FF1337"/>
    <w:rsid w:val="00FF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780767EC"/>
  <w15:docId w15:val="{814F23DE-80B7-4938-84AF-033122DB0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semiHidden="1" w:uiPriority="62"/>
    <w:lsdException w:name="List Paragraph" w:uiPriority="34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semiHidden="1" w:uiPriority="61" w:unhideWhenUsed="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GB"/>
    </w:rPr>
  </w:style>
  <w:style w:type="paragraph" w:styleId="Nadpis1">
    <w:name w:val="heading 1"/>
    <w:basedOn w:val="Normln"/>
    <w:next w:val="Normln"/>
    <w:link w:val="Nadpis1Char"/>
    <w:uiPriority w:val="9"/>
    <w:qFormat/>
    <w:rsid w:val="00735C15"/>
    <w:pPr>
      <w:keepNext/>
      <w:overflowPunct/>
      <w:autoSpaceDE/>
      <w:autoSpaceDN/>
      <w:adjustRightInd/>
      <w:spacing w:before="240" w:after="60"/>
      <w:textAlignment w:val="auto"/>
      <w:outlineLvl w:val="0"/>
    </w:pPr>
    <w:rPr>
      <w:rFonts w:ascii="Arial" w:hAnsi="Arial"/>
      <w:b/>
      <w:kern w:val="28"/>
      <w:sz w:val="28"/>
      <w:lang w:val="cs-CZ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FB542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character" w:styleId="Odkaznakoment">
    <w:name w:val="annotation reference"/>
    <w:semiHidden/>
    <w:rPr>
      <w:sz w:val="16"/>
    </w:rPr>
  </w:style>
  <w:style w:type="paragraph" w:styleId="Textkomente">
    <w:name w:val="annotation text"/>
    <w:basedOn w:val="Normln"/>
    <w:link w:val="TextkomenteChar"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character" w:styleId="Znakapoznpodarou">
    <w:name w:val="footnote reference"/>
    <w:semiHidden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</w:style>
  <w:style w:type="paragraph" w:styleId="Nzev">
    <w:name w:val="Title"/>
    <w:basedOn w:val="Normln"/>
    <w:qFormat/>
    <w:rsid w:val="009F2D79"/>
    <w:pPr>
      <w:jc w:val="center"/>
    </w:pPr>
    <w:rPr>
      <w:b/>
      <w:caps/>
      <w:sz w:val="28"/>
    </w:rPr>
  </w:style>
  <w:style w:type="paragraph" w:styleId="Textbubliny">
    <w:name w:val="Balloon Text"/>
    <w:basedOn w:val="Normln"/>
    <w:semiHidden/>
    <w:rsid w:val="00E74F5A"/>
    <w:rPr>
      <w:rFonts w:ascii="Tahoma" w:hAnsi="Tahoma" w:cs="Tahoma"/>
      <w:sz w:val="16"/>
      <w:szCs w:val="16"/>
    </w:rPr>
  </w:style>
  <w:style w:type="paragraph" w:customStyle="1" w:styleId="Prosttext1">
    <w:name w:val="Prostý text1"/>
    <w:basedOn w:val="Normln"/>
    <w:rsid w:val="002A09F3"/>
    <w:pPr>
      <w:widowControl w:val="0"/>
      <w:overflowPunct/>
      <w:autoSpaceDE/>
      <w:autoSpaceDN/>
      <w:adjustRightInd/>
      <w:textAlignment w:val="auto"/>
    </w:pPr>
    <w:rPr>
      <w:rFonts w:ascii="Courier New" w:hAnsi="Courier New"/>
      <w:lang w:val="cs-CZ"/>
    </w:rPr>
  </w:style>
  <w:style w:type="paragraph" w:styleId="Pedmtkomente">
    <w:name w:val="annotation subject"/>
    <w:basedOn w:val="Textkomente"/>
    <w:next w:val="Textkomente"/>
    <w:link w:val="PedmtkomenteChar"/>
    <w:rsid w:val="003842C4"/>
    <w:rPr>
      <w:b/>
      <w:bCs/>
    </w:rPr>
  </w:style>
  <w:style w:type="character" w:customStyle="1" w:styleId="TextkomenteChar">
    <w:name w:val="Text komentáře Char"/>
    <w:link w:val="Textkomente"/>
    <w:rsid w:val="003842C4"/>
    <w:rPr>
      <w:lang w:val="en-GB"/>
    </w:rPr>
  </w:style>
  <w:style w:type="character" w:customStyle="1" w:styleId="PedmtkomenteChar">
    <w:name w:val="Předmět komentáře Char"/>
    <w:link w:val="Pedmtkomente"/>
    <w:rsid w:val="003842C4"/>
    <w:rPr>
      <w:b/>
      <w:bCs/>
      <w:lang w:val="en-GB"/>
    </w:rPr>
  </w:style>
  <w:style w:type="character" w:customStyle="1" w:styleId="apple-converted-space">
    <w:name w:val="apple-converted-space"/>
    <w:rsid w:val="002229AB"/>
  </w:style>
  <w:style w:type="paragraph" w:customStyle="1" w:styleId="NAZENVLDY">
    <w:name w:val="NAŘÍZENÍ VLÁDY"/>
    <w:basedOn w:val="Normln"/>
    <w:next w:val="nadpisnazen"/>
    <w:uiPriority w:val="99"/>
    <w:rsid w:val="00182B1F"/>
    <w:pPr>
      <w:keepNext/>
      <w:keepLines/>
      <w:overflowPunct/>
      <w:autoSpaceDE/>
      <w:autoSpaceDN/>
      <w:adjustRightInd/>
      <w:jc w:val="center"/>
      <w:textAlignment w:val="auto"/>
      <w:outlineLvl w:val="0"/>
    </w:pPr>
    <w:rPr>
      <w:b/>
      <w:caps/>
      <w:sz w:val="24"/>
      <w:lang w:val="cs-CZ"/>
    </w:rPr>
  </w:style>
  <w:style w:type="paragraph" w:customStyle="1" w:styleId="nadpisnazen">
    <w:name w:val="nadpis nařízení"/>
    <w:basedOn w:val="Normln"/>
    <w:next w:val="Normln"/>
    <w:uiPriority w:val="99"/>
    <w:rsid w:val="00182B1F"/>
    <w:pPr>
      <w:keepNext/>
      <w:keepLines/>
      <w:overflowPunct/>
      <w:autoSpaceDE/>
      <w:autoSpaceDN/>
      <w:adjustRightInd/>
      <w:spacing w:before="120"/>
      <w:jc w:val="center"/>
      <w:textAlignment w:val="auto"/>
      <w:outlineLvl w:val="0"/>
    </w:pPr>
    <w:rPr>
      <w:b/>
      <w:sz w:val="24"/>
      <w:lang w:val="cs-CZ"/>
    </w:rPr>
  </w:style>
  <w:style w:type="paragraph" w:customStyle="1" w:styleId="Stednseznam2zvraznn21">
    <w:name w:val="Střední seznam 2 – zvýraznění 21"/>
    <w:hidden/>
    <w:uiPriority w:val="99"/>
    <w:semiHidden/>
    <w:rsid w:val="00362FE9"/>
    <w:rPr>
      <w:lang w:val="en-GB"/>
    </w:rPr>
  </w:style>
  <w:style w:type="character" w:customStyle="1" w:styleId="ZhlavChar">
    <w:name w:val="Záhlaví Char"/>
    <w:link w:val="Zhlav"/>
    <w:rsid w:val="006938DE"/>
    <w:rPr>
      <w:lang w:val="en-GB"/>
    </w:rPr>
  </w:style>
  <w:style w:type="character" w:customStyle="1" w:styleId="Nadpis1Char">
    <w:name w:val="Nadpis 1 Char"/>
    <w:basedOn w:val="Standardnpsmoodstavce"/>
    <w:link w:val="Nadpis1"/>
    <w:uiPriority w:val="9"/>
    <w:rsid w:val="00735C15"/>
    <w:rPr>
      <w:rFonts w:ascii="Arial" w:hAnsi="Arial"/>
      <w:b/>
      <w:kern w:val="28"/>
      <w:sz w:val="28"/>
    </w:rPr>
  </w:style>
  <w:style w:type="paragraph" w:styleId="Odstavecseseznamem">
    <w:name w:val="List Paragraph"/>
    <w:basedOn w:val="Normln"/>
    <w:uiPriority w:val="34"/>
    <w:qFormat/>
    <w:rsid w:val="00735C15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val="cs-CZ" w:eastAsia="en-US"/>
    </w:rPr>
  </w:style>
  <w:style w:type="character" w:customStyle="1" w:styleId="TextpoznpodarouChar">
    <w:name w:val="Text pozn. pod čarou Char"/>
    <w:link w:val="Textpoznpodarou"/>
    <w:uiPriority w:val="99"/>
    <w:semiHidden/>
    <w:rsid w:val="00735C15"/>
    <w:rPr>
      <w:lang w:val="en-GB"/>
    </w:rPr>
  </w:style>
  <w:style w:type="paragraph" w:styleId="Bezmezer">
    <w:name w:val="No Spacing"/>
    <w:uiPriority w:val="1"/>
    <w:qFormat/>
    <w:rsid w:val="00735C15"/>
    <w:rPr>
      <w:rFonts w:ascii="Calibri" w:eastAsia="Calibri" w:hAnsi="Calibri"/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735C15"/>
    <w:pPr>
      <w:overflowPunct/>
      <w:autoSpaceDE/>
      <w:autoSpaceDN/>
      <w:adjustRightInd/>
      <w:textAlignment w:val="auto"/>
    </w:pPr>
    <w:rPr>
      <w:rFonts w:ascii="Courier New" w:hAnsi="Courier New" w:cs="Courier New"/>
      <w:lang w:val="cs-CZ"/>
    </w:rPr>
  </w:style>
  <w:style w:type="character" w:customStyle="1" w:styleId="ProsttextChar">
    <w:name w:val="Prostý text Char"/>
    <w:basedOn w:val="Standardnpsmoodstavce"/>
    <w:link w:val="Prosttext"/>
    <w:rsid w:val="00735C15"/>
    <w:rPr>
      <w:rFonts w:ascii="Courier New" w:hAnsi="Courier New" w:cs="Courier New"/>
    </w:rPr>
  </w:style>
  <w:style w:type="paragraph" w:customStyle="1" w:styleId="Prosttext10">
    <w:name w:val="Prostý text1"/>
    <w:basedOn w:val="Normln"/>
    <w:rsid w:val="00735C15"/>
    <w:pPr>
      <w:widowControl w:val="0"/>
      <w:overflowPunct/>
      <w:autoSpaceDE/>
      <w:autoSpaceDN/>
      <w:adjustRightInd/>
      <w:textAlignment w:val="auto"/>
    </w:pPr>
    <w:rPr>
      <w:rFonts w:ascii="Courier New" w:hAnsi="Courier New"/>
      <w:lang w:val="cs-CZ"/>
    </w:rPr>
  </w:style>
  <w:style w:type="paragraph" w:customStyle="1" w:styleId="Poznmka">
    <w:name w:val="Poznámka"/>
    <w:rsid w:val="00735C15"/>
    <w:pPr>
      <w:widowControl w:val="0"/>
      <w:ind w:left="454" w:hanging="170"/>
      <w:jc w:val="both"/>
    </w:pPr>
    <w:rPr>
      <w:color w:val="000000"/>
    </w:rPr>
  </w:style>
  <w:style w:type="character" w:customStyle="1" w:styleId="Nadpis2Char">
    <w:name w:val="Nadpis 2 Char"/>
    <w:basedOn w:val="Standardnpsmoodstavce"/>
    <w:link w:val="Nadpis2"/>
    <w:semiHidden/>
    <w:rsid w:val="00FB542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paragraph" w:styleId="Normlnweb">
    <w:name w:val="Normal (Web)"/>
    <w:basedOn w:val="Normln"/>
    <w:semiHidden/>
    <w:unhideWhenUsed/>
    <w:rsid w:val="0006005A"/>
    <w:rPr>
      <w:sz w:val="24"/>
      <w:szCs w:val="24"/>
    </w:rPr>
  </w:style>
  <w:style w:type="paragraph" w:styleId="Revize">
    <w:name w:val="Revision"/>
    <w:hidden/>
    <w:uiPriority w:val="62"/>
    <w:semiHidden/>
    <w:rsid w:val="00DB4AAA"/>
    <w:rPr>
      <w:lang w:val="en-GB"/>
    </w:rPr>
  </w:style>
  <w:style w:type="paragraph" w:styleId="Rozloendokumentu">
    <w:name w:val="Document Map"/>
    <w:basedOn w:val="Normln"/>
    <w:link w:val="RozloendokumentuChar"/>
    <w:semiHidden/>
    <w:unhideWhenUsed/>
    <w:rsid w:val="005A215C"/>
    <w:rPr>
      <w:sz w:val="24"/>
      <w:szCs w:val="24"/>
    </w:rPr>
  </w:style>
  <w:style w:type="character" w:customStyle="1" w:styleId="RozloendokumentuChar">
    <w:name w:val="Rozložení dokumentu Char"/>
    <w:basedOn w:val="Standardnpsmoodstavce"/>
    <w:link w:val="Rozloendokumentu"/>
    <w:semiHidden/>
    <w:rsid w:val="005A215C"/>
    <w:rPr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89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80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6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1" w:color="DEDEDE"/>
                <w:right w:val="none" w:sz="0" w:space="0" w:color="auto"/>
              </w:divBdr>
              <w:divsChild>
                <w:div w:id="119138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8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9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1" w:color="DEDEDE"/>
                <w:right w:val="none" w:sz="0" w:space="0" w:color="auto"/>
              </w:divBdr>
              <w:divsChild>
                <w:div w:id="21443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3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7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5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1" w:color="DEDEDE"/>
                <w:right w:val="none" w:sz="0" w:space="0" w:color="auto"/>
              </w:divBdr>
              <w:divsChild>
                <w:div w:id="198188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3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1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0B1FD5DD03DF34C9EA55196685871CC" ma:contentTypeVersion="13" ma:contentTypeDescription="Vytvoří nový dokument" ma:contentTypeScope="" ma:versionID="8fd024be205738335d9b1fe8767f3343">
  <xsd:schema xmlns:xsd="http://www.w3.org/2001/XMLSchema" xmlns:xs="http://www.w3.org/2001/XMLSchema" xmlns:p="http://schemas.microsoft.com/office/2006/metadata/properties" xmlns:ns3="9767bd58-b77f-48ba-bf8d-965c08f961f4" xmlns:ns4="1b7512d6-2da7-4b16-b37c-b2b97a64c215" targetNamespace="http://schemas.microsoft.com/office/2006/metadata/properties" ma:root="true" ma:fieldsID="584fcbddbd3acafdd4d1bde272367da0" ns3:_="" ns4:_="">
    <xsd:import namespace="9767bd58-b77f-48ba-bf8d-965c08f961f4"/>
    <xsd:import namespace="1b7512d6-2da7-4b16-b37c-b2b97a64c21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67bd58-b77f-48ba-bf8d-965c08f961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512d6-2da7-4b16-b37c-b2b97a64c21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6E8BA-8F76-4334-8F60-E43EADBFFC09}">
  <ds:schemaRefs>
    <ds:schemaRef ds:uri="http://purl.org/dc/elements/1.1/"/>
    <ds:schemaRef ds:uri="http://schemas.microsoft.com/office/2006/documentManagement/types"/>
    <ds:schemaRef ds:uri="1b7512d6-2da7-4b16-b37c-b2b97a64c215"/>
    <ds:schemaRef ds:uri="9767bd58-b77f-48ba-bf8d-965c08f961f4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FC29B98E-8660-45BD-9834-35190713B4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53EDAC-360B-420E-ACCC-49BF8313A4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67bd58-b77f-48ba-bf8d-965c08f961f4"/>
    <ds:schemaRef ds:uri="1b7512d6-2da7-4b16-b37c-b2b97a64c2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70D9381-173A-4051-97A8-3BBBD350E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2161</Words>
  <Characters>12756</Characters>
  <Application>Microsoft Office Word</Application>
  <DocSecurity>0</DocSecurity>
  <Lines>106</Lines>
  <Paragraphs>29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>Ii. úplné znění Rigorózní řád Univerzity Karlovy v Praze rev 2Z</vt:lpstr>
      <vt:lpstr>Ii. úplné znění Rigorózní řád Univerzity Karlovy v Praze rev 2Z</vt:lpstr>
    </vt:vector>
  </TitlesOfParts>
  <Company>Univerzita Karlova v Praze</Company>
  <LinksUpToDate>false</LinksUpToDate>
  <CharactersWithSpaces>14888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Ii. úplné znění Rigorózní řád Univerzity Karlovy v Praze rev 2Z</dc:title>
  <dc:subject>Vnitřní předpisy Univerzity Karlovy</dc:subject>
  <dc:creator>Admin</dc:creator>
  <cp:lastModifiedBy>Svobodová Tereza</cp:lastModifiedBy>
  <cp:revision>3</cp:revision>
  <cp:lastPrinted>2019-02-12T09:57:00Z</cp:lastPrinted>
  <dcterms:created xsi:type="dcterms:W3CDTF">2020-06-17T14:37:00Z</dcterms:created>
  <dcterms:modified xsi:type="dcterms:W3CDTF">2020-06-18T14:09:00Z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0x010100A0B1FD5DD03DF34C9EA55196685871CC</vt:lpwstr>
  </property>
</Properties>
</file>