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F2ABD5" w14:textId="77777777" w:rsidR="00A712E2" w:rsidRPr="0077500D" w:rsidRDefault="00A712E2" w:rsidP="00A712E2">
      <w:pPr>
        <w:jc w:val="center"/>
        <w:rPr>
          <w:rFonts w:ascii="Times New Roman" w:hAnsi="Times New Roman" w:cs="Times New Roman"/>
          <w:b/>
        </w:rPr>
      </w:pPr>
      <w:r w:rsidRPr="0077500D">
        <w:rPr>
          <w:rFonts w:ascii="Times New Roman" w:hAnsi="Times New Roman" w:cs="Times New Roman"/>
          <w:b/>
        </w:rPr>
        <w:t>ZMĚNA</w:t>
      </w:r>
    </w:p>
    <w:p w14:paraId="12B6E665" w14:textId="2FD88693" w:rsidR="00A712E2" w:rsidRPr="0077500D" w:rsidRDefault="00A712E2" w:rsidP="00A712E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PŘÍLOHY Č. 2 STATUTU</w:t>
      </w:r>
      <w:r w:rsidRPr="0077500D">
        <w:rPr>
          <w:rFonts w:ascii="Times New Roman" w:hAnsi="Times New Roman" w:cs="Times New Roman"/>
          <w:b/>
        </w:rPr>
        <w:t xml:space="preserve"> UNIVERZITY KARLOVY </w:t>
      </w:r>
    </w:p>
    <w:p w14:paraId="0DB16645" w14:textId="77777777" w:rsidR="00A712E2" w:rsidRPr="0077500D" w:rsidRDefault="00A712E2" w:rsidP="00A712E2">
      <w:pPr>
        <w:jc w:val="center"/>
        <w:rPr>
          <w:rFonts w:ascii="Times New Roman" w:hAnsi="Times New Roman" w:cs="Times New Roman"/>
          <w:b/>
        </w:rPr>
      </w:pPr>
      <w:r w:rsidRPr="0077500D">
        <w:rPr>
          <w:rFonts w:ascii="Times New Roman" w:hAnsi="Times New Roman" w:cs="Times New Roman"/>
          <w:b/>
        </w:rPr>
        <w:t>ZE DNE …</w:t>
      </w:r>
    </w:p>
    <w:p w14:paraId="14141EEA" w14:textId="77777777" w:rsidR="00A712E2" w:rsidRDefault="00A712E2" w:rsidP="00A712E2">
      <w:pPr>
        <w:jc w:val="center"/>
        <w:rPr>
          <w:rFonts w:ascii="Times New Roman" w:hAnsi="Times New Roman" w:cs="Times New Roman"/>
          <w:b/>
        </w:rPr>
      </w:pPr>
    </w:p>
    <w:p w14:paraId="659EE150" w14:textId="060185D7" w:rsidR="00A712E2" w:rsidDel="003B04C9" w:rsidRDefault="00A712E2" w:rsidP="00A712E2">
      <w:pPr>
        <w:jc w:val="center"/>
        <w:rPr>
          <w:del w:id="0" w:author="Radim Boháč" w:date="2020-05-12T10:07:00Z"/>
          <w:rFonts w:ascii="Times New Roman" w:hAnsi="Times New Roman" w:cs="Times New Roman"/>
          <w:b/>
        </w:rPr>
      </w:pPr>
      <w:r w:rsidRPr="0077500D">
        <w:rPr>
          <w:rFonts w:ascii="Times New Roman" w:hAnsi="Times New Roman" w:cs="Times New Roman"/>
          <w:b/>
        </w:rPr>
        <w:t xml:space="preserve">Čl. </w:t>
      </w:r>
      <w:del w:id="1" w:author="Radim Boháč" w:date="2020-05-12T10:07:00Z">
        <w:r w:rsidRPr="0077500D" w:rsidDel="003B04C9">
          <w:rPr>
            <w:rFonts w:ascii="Times New Roman" w:hAnsi="Times New Roman" w:cs="Times New Roman"/>
            <w:b/>
          </w:rPr>
          <w:delText>1</w:delText>
        </w:r>
      </w:del>
      <w:ins w:id="2" w:author="Radim Boháč" w:date="2020-05-12T10:07:00Z">
        <w:r w:rsidR="003B04C9">
          <w:rPr>
            <w:rFonts w:ascii="Times New Roman" w:hAnsi="Times New Roman" w:cs="Times New Roman"/>
            <w:b/>
          </w:rPr>
          <w:t>I</w:t>
        </w:r>
      </w:ins>
    </w:p>
    <w:p w14:paraId="26B0B5F9" w14:textId="70D3BCDE" w:rsidR="00BB37F7" w:rsidRPr="0077500D" w:rsidRDefault="00BB37F7" w:rsidP="00A712E2">
      <w:pPr>
        <w:jc w:val="center"/>
        <w:rPr>
          <w:rFonts w:ascii="Times New Roman" w:hAnsi="Times New Roman" w:cs="Times New Roman"/>
          <w:b/>
        </w:rPr>
      </w:pPr>
      <w:del w:id="3" w:author="Radim Boháč" w:date="2020-05-12T10:07:00Z">
        <w:r w:rsidDel="003B04C9">
          <w:rPr>
            <w:rFonts w:ascii="Times New Roman" w:hAnsi="Times New Roman" w:cs="Times New Roman"/>
            <w:b/>
          </w:rPr>
          <w:delText>Změna Přílohy č. 2 Statutu</w:delText>
        </w:r>
      </w:del>
    </w:p>
    <w:p w14:paraId="1B36B3E6" w14:textId="51CFB0DE" w:rsidR="00A712E2" w:rsidRDefault="00554DA3" w:rsidP="00554DA3">
      <w:pPr>
        <w:pStyle w:val="Odstavecseseznamem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Příloha č. 2 Sta</w:t>
      </w:r>
      <w:r w:rsidR="00A712E2" w:rsidRPr="00554DA3">
        <w:rPr>
          <w:rFonts w:ascii="Times New Roman" w:hAnsi="Times New Roman" w:cs="Times New Roman"/>
        </w:rPr>
        <w:t>tutu Univerzity Karlovy se mění takto:</w:t>
      </w:r>
    </w:p>
    <w:p w14:paraId="6C1EBFF4" w14:textId="77777777" w:rsidR="00554DA3" w:rsidRPr="00554DA3" w:rsidRDefault="00554DA3" w:rsidP="00554DA3">
      <w:pPr>
        <w:pStyle w:val="Odstavecseseznamem"/>
        <w:ind w:left="0"/>
        <w:jc w:val="both"/>
        <w:rPr>
          <w:rFonts w:ascii="Times New Roman" w:hAnsi="Times New Roman" w:cs="Times New Roman"/>
        </w:rPr>
      </w:pPr>
    </w:p>
    <w:p w14:paraId="4EA2BB94" w14:textId="2BCCE38F" w:rsidR="003B04C9" w:rsidRPr="003B04C9" w:rsidRDefault="00554DA3" w:rsidP="00C2546B">
      <w:pPr>
        <w:pStyle w:val="Odstavecseseznamem"/>
        <w:numPr>
          <w:ilvl w:val="0"/>
          <w:numId w:val="15"/>
        </w:numPr>
        <w:spacing w:after="0"/>
        <w:jc w:val="both"/>
        <w:rPr>
          <w:ins w:id="4" w:author="Radim Boháč" w:date="2020-05-12T10:08:00Z"/>
          <w:rFonts w:ascii="Times New Roman" w:eastAsia="Times New Roman" w:hAnsi="Times New Roman" w:cs="Times New Roman"/>
          <w:color w:val="000000" w:themeColor="text1"/>
          <w:lang w:eastAsia="cs-CZ"/>
          <w:rPrChange w:id="5" w:author="Radim Boháč" w:date="2020-05-12T10:08:00Z">
            <w:rPr>
              <w:ins w:id="6" w:author="Radim Boháč" w:date="2020-05-12T10:08:00Z"/>
              <w:rFonts w:ascii="Times New Roman" w:hAnsi="Times New Roman" w:cs="Times New Roman"/>
              <w:color w:val="000000" w:themeColor="text1"/>
            </w:rPr>
          </w:rPrChange>
        </w:rPr>
      </w:pPr>
      <w:r w:rsidRPr="00554DA3">
        <w:rPr>
          <w:rFonts w:ascii="Times New Roman" w:hAnsi="Times New Roman" w:cs="Times New Roman"/>
          <w:color w:val="000000" w:themeColor="text1"/>
        </w:rPr>
        <w:t xml:space="preserve">V čl. 1 se </w:t>
      </w:r>
      <w:del w:id="7" w:author="Radim Boháč" w:date="2020-05-12T10:08:00Z">
        <w:r w:rsidRPr="00554DA3" w:rsidDel="003B04C9">
          <w:rPr>
            <w:rFonts w:ascii="Times New Roman" w:hAnsi="Times New Roman" w:cs="Times New Roman"/>
            <w:color w:val="000000" w:themeColor="text1"/>
          </w:rPr>
          <w:delText xml:space="preserve">vkládá nový </w:delText>
        </w:r>
      </w:del>
      <w:ins w:id="8" w:author="Radim Boháč" w:date="2020-05-12T10:08:00Z">
        <w:r w:rsidR="003B04C9">
          <w:rPr>
            <w:rFonts w:ascii="Times New Roman" w:hAnsi="Times New Roman" w:cs="Times New Roman"/>
            <w:color w:val="000000" w:themeColor="text1"/>
          </w:rPr>
          <w:t xml:space="preserve">doplňuje </w:t>
        </w:r>
      </w:ins>
      <w:r w:rsidRPr="00554DA3">
        <w:rPr>
          <w:rFonts w:ascii="Times New Roman" w:hAnsi="Times New Roman" w:cs="Times New Roman"/>
          <w:color w:val="000000" w:themeColor="text1"/>
        </w:rPr>
        <w:t xml:space="preserve">odstavec 4, který včetně poznámky pod čarou </w:t>
      </w:r>
      <w:ins w:id="9" w:author="Radim Boháč" w:date="2020-05-12T10:09:00Z">
        <w:r w:rsidR="003B04C9">
          <w:rPr>
            <w:rFonts w:ascii="Times New Roman" w:hAnsi="Times New Roman" w:cs="Times New Roman"/>
            <w:color w:val="000000" w:themeColor="text1"/>
          </w:rPr>
          <w:t xml:space="preserve">č. 1 </w:t>
        </w:r>
      </w:ins>
      <w:r w:rsidRPr="00554DA3">
        <w:rPr>
          <w:rFonts w:ascii="Times New Roman" w:hAnsi="Times New Roman" w:cs="Times New Roman"/>
          <w:color w:val="000000" w:themeColor="text1"/>
        </w:rPr>
        <w:t xml:space="preserve">zní: </w:t>
      </w:r>
    </w:p>
    <w:p w14:paraId="2B6BA5BB" w14:textId="24ADD2BD" w:rsidR="00902E54" w:rsidRDefault="00554DA3">
      <w:pPr>
        <w:pStyle w:val="Odstavecseseznamem"/>
        <w:spacing w:after="0"/>
        <w:ind w:left="786"/>
        <w:jc w:val="both"/>
        <w:rPr>
          <w:ins w:id="10" w:author="Radim Boháč" w:date="2020-05-12T10:09:00Z"/>
          <w:rFonts w:ascii="Times New Roman" w:eastAsia="Times New Roman" w:hAnsi="Times New Roman" w:cs="Times New Roman"/>
          <w:color w:val="000000" w:themeColor="text1"/>
          <w:lang w:eastAsia="cs-CZ"/>
        </w:rPr>
        <w:pPrChange w:id="11" w:author="Radim Boháč" w:date="2020-05-12T10:08:00Z">
          <w:pPr>
            <w:pStyle w:val="Odstavecseseznamem"/>
            <w:numPr>
              <w:numId w:val="15"/>
            </w:numPr>
            <w:spacing w:after="0"/>
            <w:ind w:left="786" w:hanging="360"/>
            <w:jc w:val="both"/>
          </w:pPr>
        </w:pPrChange>
      </w:pPr>
      <w:r w:rsidRPr="00554DA3">
        <w:rPr>
          <w:rFonts w:ascii="Times New Roman" w:hAnsi="Times New Roman" w:cs="Times New Roman"/>
          <w:color w:val="000000" w:themeColor="text1"/>
        </w:rPr>
        <w:t>„</w:t>
      </w:r>
      <w:ins w:id="12" w:author="Radim Boháč" w:date="2020-05-12T10:09:00Z">
        <w:r w:rsidR="003B04C9">
          <w:rPr>
            <w:rFonts w:ascii="Times New Roman" w:hAnsi="Times New Roman" w:cs="Times New Roman"/>
            <w:color w:val="000000" w:themeColor="text1"/>
          </w:rPr>
          <w:t xml:space="preserve">4. </w:t>
        </w:r>
      </w:ins>
      <w:r w:rsidRPr="00554DA3">
        <w:rPr>
          <w:rFonts w:ascii="Times New Roman" w:eastAsia="Times New Roman" w:hAnsi="Times New Roman" w:cs="Times New Roman"/>
          <w:color w:val="000000" w:themeColor="text1"/>
          <w:lang w:eastAsia="cs-CZ"/>
        </w:rPr>
        <w:t>Poplatek se nestanoví uchazeči ke studiu v bakalářském nebo magisterském studijním programu uskutečňovaném v českém jazyce, pokud o to uchazeč požádá, není absolventem stejného typu studijního programu a prokáže, že se nalézá v tíživé sociální situaci. V tíživé sociální situaci se pro tento účel nalézá uchazeč, který má nárok na přídavek na dítě podle zvláštního předpisu</w:t>
      </w:r>
      <w:ins w:id="13" w:author="Radim Boháč" w:date="2020-05-12T10:10:00Z">
        <w:r w:rsidR="003B04C9" w:rsidRPr="003B04C9">
          <w:rPr>
            <w:rFonts w:ascii="Times New Roman" w:eastAsia="Times New Roman" w:hAnsi="Times New Roman" w:cs="Times New Roman"/>
            <w:color w:val="000000" w:themeColor="text1"/>
            <w:vertAlign w:val="superscript"/>
            <w:lang w:eastAsia="cs-CZ"/>
            <w:rPrChange w:id="14" w:author="Radim Boháč" w:date="2020-05-12T10:10:00Z">
              <w:rPr>
                <w:rFonts w:ascii="Times New Roman" w:eastAsia="Times New Roman" w:hAnsi="Times New Roman" w:cs="Times New Roman"/>
                <w:color w:val="000000" w:themeColor="text1"/>
                <w:lang w:eastAsia="cs-CZ"/>
              </w:rPr>
            </w:rPrChange>
          </w:rPr>
          <w:t>1)</w:t>
        </w:r>
      </w:ins>
      <w:del w:id="15" w:author="Radim Boháč" w:date="2020-05-12T10:10:00Z">
        <w:r w:rsidRPr="00554DA3" w:rsidDel="003B04C9">
          <w:rPr>
            <w:rStyle w:val="Znakapoznpodarou"/>
            <w:rFonts w:ascii="Times New Roman" w:eastAsia="Times New Roman" w:hAnsi="Times New Roman" w:cs="Times New Roman"/>
            <w:color w:val="000000" w:themeColor="text1"/>
            <w:lang w:eastAsia="cs-CZ"/>
          </w:rPr>
          <w:footnoteReference w:id="1"/>
        </w:r>
        <w:r w:rsidRPr="00554DA3" w:rsidDel="003B04C9">
          <w:rPr>
            <w:rFonts w:ascii="Times New Roman" w:eastAsia="Times New Roman" w:hAnsi="Times New Roman" w:cs="Times New Roman"/>
            <w:color w:val="000000" w:themeColor="text1"/>
            <w:vertAlign w:val="superscript"/>
            <w:lang w:eastAsia="cs-CZ"/>
          </w:rPr>
          <w:delText>)</w:delText>
        </w:r>
      </w:del>
      <w:r w:rsidRPr="00554DA3">
        <w:rPr>
          <w:rFonts w:ascii="Times New Roman" w:eastAsia="Times New Roman" w:hAnsi="Times New Roman" w:cs="Times New Roman"/>
          <w:color w:val="000000" w:themeColor="text1"/>
          <w:lang w:eastAsia="cs-CZ"/>
        </w:rPr>
        <w:t xml:space="preserve">, jestliže rozhodný příjem v rodině zjišťovaný pro účely přídavku na dítě nepřevyšuje součin částky životního minima rodiny a koeficientu 1,5. Žádost může uchazeč </w:t>
      </w:r>
      <w:ins w:id="18" w:author="Radim Boháč" w:date="2020-05-12T10:09:00Z">
        <w:r w:rsidR="003B04C9">
          <w:rPr>
            <w:rFonts w:ascii="Times New Roman" w:eastAsia="Times New Roman" w:hAnsi="Times New Roman" w:cs="Times New Roman"/>
            <w:color w:val="000000" w:themeColor="text1"/>
            <w:lang w:eastAsia="cs-CZ"/>
          </w:rPr>
          <w:t xml:space="preserve">v daném akademickém roce </w:t>
        </w:r>
      </w:ins>
      <w:r w:rsidRPr="00554DA3">
        <w:rPr>
          <w:rFonts w:ascii="Times New Roman" w:eastAsia="Times New Roman" w:hAnsi="Times New Roman" w:cs="Times New Roman"/>
          <w:color w:val="000000" w:themeColor="text1"/>
          <w:lang w:eastAsia="cs-CZ"/>
        </w:rPr>
        <w:t>uplatnit nejvýše u jedné přihlášky ke studiu. Podrobnosti stanoví opatření rektora.</w:t>
      </w:r>
      <w:del w:id="19" w:author="Radim Boháč" w:date="2020-05-12T10:10:00Z">
        <w:r w:rsidRPr="00554DA3" w:rsidDel="003B04C9">
          <w:rPr>
            <w:rFonts w:ascii="Times New Roman" w:eastAsia="Times New Roman" w:hAnsi="Times New Roman" w:cs="Times New Roman"/>
            <w:color w:val="000000" w:themeColor="text1"/>
            <w:lang w:eastAsia="cs-CZ"/>
          </w:rPr>
          <w:delText>“</w:delText>
        </w:r>
        <w:r w:rsidDel="003B04C9">
          <w:rPr>
            <w:rFonts w:ascii="Times New Roman" w:eastAsia="Times New Roman" w:hAnsi="Times New Roman" w:cs="Times New Roman"/>
            <w:color w:val="000000" w:themeColor="text1"/>
            <w:lang w:eastAsia="cs-CZ"/>
          </w:rPr>
          <w:delText>.</w:delText>
        </w:r>
      </w:del>
    </w:p>
    <w:p w14:paraId="68F0F277" w14:textId="77E04993" w:rsidR="003B04C9" w:rsidRDefault="003B04C9">
      <w:pPr>
        <w:pStyle w:val="Odstavecseseznamem"/>
        <w:spacing w:after="0"/>
        <w:ind w:left="786"/>
        <w:jc w:val="both"/>
        <w:rPr>
          <w:ins w:id="20" w:author="Radim Boháč" w:date="2020-05-12T10:09:00Z"/>
          <w:rFonts w:ascii="Times New Roman" w:eastAsia="Times New Roman" w:hAnsi="Times New Roman" w:cs="Times New Roman"/>
          <w:color w:val="000000" w:themeColor="text1"/>
          <w:lang w:eastAsia="cs-CZ"/>
        </w:rPr>
        <w:pPrChange w:id="21" w:author="Radim Boháč" w:date="2020-05-12T10:08:00Z">
          <w:pPr>
            <w:pStyle w:val="Odstavecseseznamem"/>
            <w:numPr>
              <w:numId w:val="15"/>
            </w:numPr>
            <w:spacing w:after="0"/>
            <w:ind w:left="786" w:hanging="360"/>
            <w:jc w:val="both"/>
          </w:pPr>
        </w:pPrChange>
      </w:pPr>
      <w:ins w:id="22" w:author="Radim Boháč" w:date="2020-05-12T10:09:00Z">
        <w:r>
          <w:rPr>
            <w:rFonts w:ascii="Times New Roman" w:eastAsia="Times New Roman" w:hAnsi="Times New Roman" w:cs="Times New Roman"/>
            <w:color w:val="000000" w:themeColor="text1"/>
            <w:lang w:eastAsia="cs-CZ"/>
          </w:rPr>
          <w:t>______________</w:t>
        </w:r>
      </w:ins>
    </w:p>
    <w:p w14:paraId="5863632B" w14:textId="58EAE8C3" w:rsidR="003B04C9" w:rsidRPr="003B04C9" w:rsidRDefault="003B04C9">
      <w:pPr>
        <w:pStyle w:val="Odstavecseseznamem"/>
        <w:spacing w:after="0"/>
        <w:ind w:left="786"/>
        <w:jc w:val="both"/>
        <w:rPr>
          <w:ins w:id="23" w:author="Radim Boháč" w:date="2020-05-12T10:09:00Z"/>
          <w:rFonts w:ascii="Times New Roman" w:eastAsia="Times New Roman" w:hAnsi="Times New Roman" w:cs="Times New Roman"/>
          <w:color w:val="000000" w:themeColor="text1"/>
          <w:lang w:eastAsia="cs-CZ"/>
        </w:rPr>
        <w:pPrChange w:id="24" w:author="Radim Boháč" w:date="2020-05-12T10:08:00Z">
          <w:pPr>
            <w:pStyle w:val="Odstavecseseznamem"/>
            <w:numPr>
              <w:numId w:val="15"/>
            </w:numPr>
            <w:spacing w:after="0"/>
            <w:ind w:left="786" w:hanging="360"/>
            <w:jc w:val="both"/>
          </w:pPr>
        </w:pPrChange>
      </w:pPr>
      <w:ins w:id="25" w:author="Radim Boháč" w:date="2020-05-12T10:10:00Z">
        <w:r w:rsidRPr="003B04C9">
          <w:rPr>
            <w:rFonts w:ascii="Times New Roman" w:eastAsia="Times New Roman" w:hAnsi="Times New Roman" w:cs="Times New Roman"/>
            <w:lang w:eastAsia="cs-CZ"/>
          </w:rPr>
          <w:t>1) § 17 a násl. zákona č. 117/1995 Sb., o státní sociální podpoře, ve znění pozdějších předpisů.“.</w:t>
        </w:r>
      </w:ins>
    </w:p>
    <w:p w14:paraId="5C9EEFD3" w14:textId="77777777" w:rsidR="003B04C9" w:rsidRDefault="003B04C9">
      <w:pPr>
        <w:pStyle w:val="Odstavecseseznamem"/>
        <w:spacing w:after="0"/>
        <w:ind w:left="786"/>
        <w:jc w:val="both"/>
        <w:rPr>
          <w:rFonts w:ascii="Times New Roman" w:eastAsia="Times New Roman" w:hAnsi="Times New Roman" w:cs="Times New Roman"/>
          <w:color w:val="000000" w:themeColor="text1"/>
          <w:lang w:eastAsia="cs-CZ"/>
        </w:rPr>
        <w:pPrChange w:id="26" w:author="Radim Boháč" w:date="2020-05-12T10:08:00Z">
          <w:pPr>
            <w:pStyle w:val="Odstavecseseznamem"/>
            <w:numPr>
              <w:numId w:val="15"/>
            </w:numPr>
            <w:spacing w:after="0"/>
            <w:ind w:left="786" w:hanging="360"/>
            <w:jc w:val="both"/>
          </w:pPr>
        </w:pPrChange>
      </w:pPr>
    </w:p>
    <w:p w14:paraId="3E2B434A" w14:textId="77777777" w:rsidR="007D2F27" w:rsidRPr="007D2F27" w:rsidRDefault="007D2F27" w:rsidP="00C2546B">
      <w:pPr>
        <w:pStyle w:val="Odstavecseseznamem"/>
        <w:numPr>
          <w:ilvl w:val="0"/>
          <w:numId w:val="15"/>
        </w:numPr>
        <w:spacing w:after="0"/>
        <w:jc w:val="both"/>
        <w:rPr>
          <w:ins w:id="27" w:author="Radim Boháč" w:date="2020-05-12T10:11:00Z"/>
          <w:rFonts w:ascii="Times New Roman" w:eastAsia="Times New Roman" w:hAnsi="Times New Roman" w:cs="Times New Roman"/>
          <w:color w:val="000000" w:themeColor="text1"/>
          <w:lang w:eastAsia="cs-CZ"/>
          <w:rPrChange w:id="28" w:author="Radim Boháč" w:date="2020-05-12T10:11:00Z">
            <w:rPr>
              <w:ins w:id="29" w:author="Radim Boháč" w:date="2020-05-12T10:11:00Z"/>
              <w:rFonts w:ascii="Times New Roman" w:hAnsi="Times New Roman" w:cs="Times New Roman"/>
              <w:color w:val="000000" w:themeColor="text1"/>
            </w:rPr>
          </w:rPrChange>
        </w:rPr>
      </w:pPr>
      <w:ins w:id="30" w:author="Radim Boháč" w:date="2020-05-12T10:11:00Z">
        <w:r>
          <w:rPr>
            <w:rFonts w:ascii="Times New Roman" w:hAnsi="Times New Roman" w:cs="Times New Roman"/>
            <w:color w:val="000000" w:themeColor="text1"/>
          </w:rPr>
          <w:t xml:space="preserve">V </w:t>
        </w:r>
      </w:ins>
      <w:del w:id="31" w:author="Radim Boháč" w:date="2020-05-12T10:11:00Z">
        <w:r w:rsidR="00554DA3" w:rsidRPr="00902E54" w:rsidDel="007D2F27">
          <w:rPr>
            <w:rFonts w:ascii="Times New Roman" w:hAnsi="Times New Roman" w:cs="Times New Roman"/>
            <w:color w:val="000000" w:themeColor="text1"/>
          </w:rPr>
          <w:delText>Č</w:delText>
        </w:r>
      </w:del>
      <w:ins w:id="32" w:author="Radim Boháč" w:date="2020-05-12T10:11:00Z">
        <w:r>
          <w:rPr>
            <w:rFonts w:ascii="Times New Roman" w:hAnsi="Times New Roman" w:cs="Times New Roman"/>
            <w:color w:val="000000" w:themeColor="text1"/>
          </w:rPr>
          <w:t>č</w:t>
        </w:r>
      </w:ins>
      <w:r w:rsidR="00554DA3" w:rsidRPr="00902E54">
        <w:rPr>
          <w:rFonts w:ascii="Times New Roman" w:hAnsi="Times New Roman" w:cs="Times New Roman"/>
          <w:color w:val="000000" w:themeColor="text1"/>
        </w:rPr>
        <w:t>l. 4 odst</w:t>
      </w:r>
      <w:ins w:id="33" w:author="Radim Boháč" w:date="2020-05-12T10:11:00Z">
        <w:r>
          <w:rPr>
            <w:rFonts w:ascii="Times New Roman" w:hAnsi="Times New Roman" w:cs="Times New Roman"/>
            <w:color w:val="000000" w:themeColor="text1"/>
          </w:rPr>
          <w:t>avec</w:t>
        </w:r>
      </w:ins>
      <w:del w:id="34" w:author="Radim Boháč" w:date="2020-05-12T10:11:00Z">
        <w:r w:rsidR="00554DA3" w:rsidRPr="00902E54" w:rsidDel="007D2F27">
          <w:rPr>
            <w:rFonts w:ascii="Times New Roman" w:hAnsi="Times New Roman" w:cs="Times New Roman"/>
            <w:color w:val="000000" w:themeColor="text1"/>
          </w:rPr>
          <w:delText>.</w:delText>
        </w:r>
      </w:del>
      <w:r w:rsidR="00554DA3" w:rsidRPr="00902E54">
        <w:rPr>
          <w:rFonts w:ascii="Times New Roman" w:hAnsi="Times New Roman" w:cs="Times New Roman"/>
          <w:color w:val="000000" w:themeColor="text1"/>
        </w:rPr>
        <w:t xml:space="preserve"> 1 </w:t>
      </w:r>
      <w:del w:id="35" w:author="Radim Boháč" w:date="2020-05-12T10:11:00Z">
        <w:r w:rsidR="00554DA3" w:rsidRPr="00902E54" w:rsidDel="007D2F27">
          <w:rPr>
            <w:rFonts w:ascii="Times New Roman" w:hAnsi="Times New Roman" w:cs="Times New Roman"/>
            <w:color w:val="000000" w:themeColor="text1"/>
          </w:rPr>
          <w:delText xml:space="preserve">nově </w:delText>
        </w:r>
      </w:del>
      <w:r w:rsidR="00554DA3" w:rsidRPr="00902E54">
        <w:rPr>
          <w:rFonts w:ascii="Times New Roman" w:hAnsi="Times New Roman" w:cs="Times New Roman"/>
          <w:color w:val="000000" w:themeColor="text1"/>
        </w:rPr>
        <w:t>z</w:t>
      </w:r>
      <w:r w:rsidR="00554DA3" w:rsidRPr="008C101E">
        <w:rPr>
          <w:rFonts w:ascii="Times New Roman" w:hAnsi="Times New Roman" w:cs="Times New Roman"/>
          <w:color w:val="000000" w:themeColor="text1"/>
        </w:rPr>
        <w:t xml:space="preserve">ní: </w:t>
      </w:r>
    </w:p>
    <w:p w14:paraId="6B589843" w14:textId="0BE03A6D" w:rsidR="00554DA3" w:rsidRPr="00902E54" w:rsidRDefault="00554DA3">
      <w:pPr>
        <w:pStyle w:val="Odstavecseseznamem"/>
        <w:spacing w:after="0"/>
        <w:ind w:left="786"/>
        <w:jc w:val="both"/>
        <w:rPr>
          <w:rFonts w:ascii="Times New Roman" w:eastAsia="Times New Roman" w:hAnsi="Times New Roman" w:cs="Times New Roman"/>
          <w:color w:val="000000" w:themeColor="text1"/>
          <w:lang w:eastAsia="cs-CZ"/>
        </w:rPr>
        <w:pPrChange w:id="36" w:author="Radim Boháč" w:date="2020-05-12T10:11:00Z">
          <w:pPr>
            <w:pStyle w:val="Odstavecseseznamem"/>
            <w:numPr>
              <w:numId w:val="15"/>
            </w:numPr>
            <w:spacing w:after="0"/>
            <w:ind w:left="786" w:hanging="360"/>
            <w:jc w:val="both"/>
          </w:pPr>
        </w:pPrChange>
      </w:pPr>
      <w:r w:rsidRPr="008C101E">
        <w:rPr>
          <w:rFonts w:ascii="Times New Roman" w:hAnsi="Times New Roman" w:cs="Times New Roman"/>
          <w:color w:val="000000" w:themeColor="text1"/>
        </w:rPr>
        <w:t>„</w:t>
      </w:r>
      <w:ins w:id="37" w:author="Radim Boháč" w:date="2020-05-12T10:11:00Z">
        <w:r w:rsidR="007D2F27">
          <w:rPr>
            <w:rFonts w:ascii="Times New Roman" w:hAnsi="Times New Roman" w:cs="Times New Roman"/>
            <w:color w:val="000000" w:themeColor="text1"/>
          </w:rPr>
          <w:t>1</w:t>
        </w:r>
        <w:r w:rsidR="007D2F27" w:rsidRPr="007D2F27">
          <w:rPr>
            <w:rFonts w:ascii="Times New Roman" w:eastAsia="Times New Roman" w:hAnsi="Times New Roman" w:cs="Times New Roman"/>
            <w:lang w:eastAsia="cs-CZ"/>
            <w:rPrChange w:id="38" w:author="Radim Boháč" w:date="2020-05-12T10:11:00Z">
              <w:rPr>
                <w:rFonts w:ascii="Times New Roman" w:hAnsi="Times New Roman" w:cs="Times New Roman"/>
                <w:color w:val="000000" w:themeColor="text1"/>
              </w:rPr>
            </w:rPrChange>
          </w:rPr>
          <w:t>.</w:t>
        </w:r>
        <w:r w:rsidR="007D2F27">
          <w:rPr>
            <w:rFonts w:ascii="Times New Roman" w:eastAsia="Times New Roman" w:hAnsi="Times New Roman" w:cs="Times New Roman"/>
            <w:lang w:eastAsia="cs-CZ"/>
          </w:rPr>
          <w:t xml:space="preserve"> </w:t>
        </w:r>
      </w:ins>
      <w:r w:rsidRPr="008C101E">
        <w:rPr>
          <w:rFonts w:ascii="Times New Roman" w:eastAsia="Times New Roman" w:hAnsi="Times New Roman" w:cs="Times New Roman"/>
          <w:lang w:eastAsia="cs-CZ"/>
        </w:rPr>
        <w:t>Výše poplatku za studium v cizím jazyce v bakalářském</w:t>
      </w:r>
      <w:del w:id="39" w:author="Radim Boháč" w:date="2020-05-12T10:11:00Z">
        <w:r w:rsidRPr="008C101E" w:rsidDel="007D2F27">
          <w:rPr>
            <w:rFonts w:ascii="Times New Roman" w:eastAsia="Times New Roman" w:hAnsi="Times New Roman" w:cs="Times New Roman"/>
            <w:lang w:eastAsia="cs-CZ"/>
          </w:rPr>
          <w:delText xml:space="preserve"> a </w:delText>
        </w:r>
      </w:del>
      <w:ins w:id="40" w:author="Radim Boháč" w:date="2020-05-12T10:11:00Z">
        <w:r w:rsidR="007D2F27">
          <w:rPr>
            <w:rFonts w:ascii="Times New Roman" w:eastAsia="Times New Roman" w:hAnsi="Times New Roman" w:cs="Times New Roman"/>
            <w:lang w:eastAsia="cs-CZ"/>
          </w:rPr>
          <w:t xml:space="preserve">, </w:t>
        </w:r>
      </w:ins>
      <w:r w:rsidRPr="008C101E">
        <w:rPr>
          <w:rFonts w:ascii="Times New Roman" w:eastAsia="Times New Roman" w:hAnsi="Times New Roman" w:cs="Times New Roman"/>
          <w:lang w:eastAsia="cs-CZ"/>
        </w:rPr>
        <w:t>magisterském a doktorském studijním programu za započatý akademický rok činí: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1"/>
        <w:gridCol w:w="978"/>
        <w:gridCol w:w="4544"/>
        <w:gridCol w:w="137"/>
        <w:gridCol w:w="926"/>
        <w:gridCol w:w="1566"/>
      </w:tblGrid>
      <w:tr w:rsidR="00554DA3" w:rsidRPr="00554DA3" w14:paraId="354C2C7C" w14:textId="77777777" w:rsidTr="00554DA3">
        <w:trPr>
          <w:jc w:val="center"/>
        </w:trPr>
        <w:tc>
          <w:tcPr>
            <w:tcW w:w="59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D63F19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Fakulta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3F6630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Typ (SP)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4043E8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Studijní program (SP)</w:t>
            </w:r>
          </w:p>
        </w:tc>
        <w:tc>
          <w:tcPr>
            <w:tcW w:w="97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7A20E1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Výše poplatku</w:t>
            </w:r>
          </w:p>
        </w:tc>
      </w:tr>
      <w:tr w:rsidR="00554DA3" w:rsidRPr="00554DA3" w14:paraId="34BCC562" w14:textId="77777777" w:rsidTr="008C101E">
        <w:trPr>
          <w:trHeight w:val="314"/>
          <w:jc w:val="center"/>
        </w:trPr>
        <w:tc>
          <w:tcPr>
            <w:tcW w:w="594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653553B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KTF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F99D84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Bc.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1C85B4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5421F6F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25 000,- Kč</w:t>
            </w:r>
          </w:p>
        </w:tc>
      </w:tr>
      <w:tr w:rsidR="00554DA3" w:rsidRPr="00554DA3" w14:paraId="5E2F7845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8ED1532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52FBC6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C91C83F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BC199D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25 000,- Kč</w:t>
            </w:r>
          </w:p>
        </w:tc>
      </w:tr>
      <w:tr w:rsidR="00554DA3" w:rsidRPr="00554DA3" w14:paraId="74E4F262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25DFE8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E0BB63F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25B8F76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D9B9662" w14:textId="6FC29693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500,- EUR</w:t>
            </w:r>
          </w:p>
        </w:tc>
      </w:tr>
      <w:tr w:rsidR="00554DA3" w:rsidRPr="00554DA3" w14:paraId="11B5B41D" w14:textId="77777777" w:rsidTr="00554DA3">
        <w:trPr>
          <w:jc w:val="center"/>
        </w:trPr>
        <w:tc>
          <w:tcPr>
            <w:tcW w:w="594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339011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ETF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A9665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Bc.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BD87FB3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A7DC28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2 700,- Kč</w:t>
            </w:r>
          </w:p>
        </w:tc>
      </w:tr>
      <w:tr w:rsidR="00554DA3" w:rsidRPr="00554DA3" w14:paraId="7B2E468D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2CB7E40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71C30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2C14D75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C56130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25 000,- Kč</w:t>
            </w:r>
          </w:p>
        </w:tc>
      </w:tr>
      <w:tr w:rsidR="00554DA3" w:rsidRPr="00554DA3" w14:paraId="0DA75018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9558071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D3436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8C833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A64F210" w14:textId="68FEC8EA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500,- EUR </w:t>
            </w:r>
          </w:p>
        </w:tc>
      </w:tr>
      <w:tr w:rsidR="00554DA3" w:rsidRPr="00554DA3" w14:paraId="0BE3CA71" w14:textId="77777777" w:rsidTr="00554DA3">
        <w:trPr>
          <w:jc w:val="center"/>
        </w:trPr>
        <w:tc>
          <w:tcPr>
            <w:tcW w:w="594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6B86688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HTF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B4269FD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E8EF0B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 </w:t>
            </w:r>
          </w:p>
        </w:tc>
        <w:tc>
          <w:tcPr>
            <w:tcW w:w="97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C27548E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lang w:eastAsia="cs-CZ"/>
              </w:rPr>
              <w:t>2 000,- Kč</w:t>
            </w:r>
          </w:p>
        </w:tc>
      </w:tr>
      <w:tr w:rsidR="00554DA3" w:rsidRPr="00554DA3" w14:paraId="6388CF19" w14:textId="77777777" w:rsidTr="00554DA3">
        <w:trPr>
          <w:jc w:val="center"/>
        </w:trPr>
        <w:tc>
          <w:tcPr>
            <w:tcW w:w="594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CDA1875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PF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5E91E51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3CCCCA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  <w:p w14:paraId="5689202C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5A41A10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600,- EUR</w:t>
            </w:r>
          </w:p>
        </w:tc>
      </w:tr>
      <w:tr w:rsidR="00554DA3" w:rsidRPr="00554DA3" w14:paraId="4935D655" w14:textId="77777777" w:rsidTr="00554DA3">
        <w:trPr>
          <w:trHeight w:val="216"/>
          <w:jc w:val="center"/>
        </w:trPr>
        <w:tc>
          <w:tcPr>
            <w:tcW w:w="594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27DD285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1. LF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1E308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F4B8C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Zubní lékařství</w:t>
            </w:r>
          </w:p>
        </w:tc>
        <w:tc>
          <w:tcPr>
            <w:tcW w:w="97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30DDD4B4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lang w:eastAsia="cs-CZ"/>
              </w:rPr>
              <w:t>400 000,- Kč</w:t>
            </w:r>
          </w:p>
        </w:tc>
      </w:tr>
      <w:tr w:rsidR="00554DA3" w:rsidRPr="00554DA3" w14:paraId="21A2FB28" w14:textId="77777777" w:rsidTr="00554DA3">
        <w:trPr>
          <w:trHeight w:val="292"/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16C45A9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92283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DC551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Všeobecné lékařství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E9267C0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lang w:eastAsia="cs-CZ"/>
              </w:rPr>
              <w:t>400 000,- Kč</w:t>
            </w:r>
          </w:p>
        </w:tc>
      </w:tr>
      <w:tr w:rsidR="00554DA3" w:rsidRPr="00554DA3" w14:paraId="046BD013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89EF2C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A922F5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EDEC9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The International Master Programme in Addictions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0A566F7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lang w:eastAsia="cs-CZ"/>
              </w:rPr>
              <w:t>250 000,- Kč</w:t>
            </w:r>
          </w:p>
        </w:tc>
      </w:tr>
      <w:tr w:rsidR="00554DA3" w:rsidRPr="00554DA3" w14:paraId="1AE66402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1A212D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0777EA3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1EB0A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E29E7A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0,- Kč</w:t>
            </w:r>
          </w:p>
        </w:tc>
      </w:tr>
      <w:tr w:rsidR="00554DA3" w:rsidRPr="00554DA3" w14:paraId="1E04BE4A" w14:textId="77777777" w:rsidTr="00554DA3">
        <w:trPr>
          <w:jc w:val="center"/>
        </w:trPr>
        <w:tc>
          <w:tcPr>
            <w:tcW w:w="594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39755F7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2. LF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C9AD86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2C621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Všeobecné lékařství</w:t>
            </w:r>
          </w:p>
        </w:tc>
        <w:tc>
          <w:tcPr>
            <w:tcW w:w="97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647DD61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lang w:eastAsia="cs-CZ"/>
              </w:rPr>
              <w:t>330 000,- Kč</w:t>
            </w:r>
          </w:p>
        </w:tc>
      </w:tr>
      <w:tr w:rsidR="00554DA3" w:rsidRPr="00554DA3" w14:paraId="58B775EF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704CD83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E4CF002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05943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8D45B1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0,- Kč</w:t>
            </w:r>
          </w:p>
        </w:tc>
      </w:tr>
      <w:tr w:rsidR="00554DA3" w:rsidRPr="00554DA3" w14:paraId="1E8E5EA6" w14:textId="77777777" w:rsidTr="00554DA3">
        <w:trPr>
          <w:jc w:val="center"/>
        </w:trPr>
        <w:tc>
          <w:tcPr>
            <w:tcW w:w="594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1343B7A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lastRenderedPageBreak/>
              <w:t>3. LF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DA6F25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69E48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Všeobecné lékařství</w:t>
            </w:r>
          </w:p>
        </w:tc>
        <w:tc>
          <w:tcPr>
            <w:tcW w:w="97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A4EDD58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lang w:eastAsia="cs-CZ"/>
              </w:rPr>
              <w:t>350 000,- Kč</w:t>
            </w:r>
          </w:p>
        </w:tc>
      </w:tr>
      <w:tr w:rsidR="00554DA3" w:rsidRPr="00554DA3" w14:paraId="32BDEDDC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D1CC70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99CBF20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D11AF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67C1F00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0,- Kč</w:t>
            </w:r>
          </w:p>
        </w:tc>
      </w:tr>
      <w:tr w:rsidR="00554DA3" w:rsidRPr="00554DA3" w14:paraId="5336ADB5" w14:textId="77777777" w:rsidTr="00554DA3">
        <w:trPr>
          <w:jc w:val="center"/>
        </w:trPr>
        <w:tc>
          <w:tcPr>
            <w:tcW w:w="594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B5AE6DE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LF Pl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7933D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nil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854AB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Zubní lékařství</w:t>
            </w:r>
          </w:p>
        </w:tc>
        <w:tc>
          <w:tcPr>
            <w:tcW w:w="97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D94DEDD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340 000,- Kč</w:t>
            </w:r>
          </w:p>
        </w:tc>
      </w:tr>
      <w:tr w:rsidR="00554DA3" w:rsidRPr="00554DA3" w14:paraId="530FE052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3B2E878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D3D21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EE672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Všeobecné lékařství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38B5385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300 000,- Kč</w:t>
            </w:r>
          </w:p>
        </w:tc>
      </w:tr>
      <w:tr w:rsidR="00554DA3" w:rsidRPr="00554DA3" w14:paraId="2CD5FD90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1D7CD0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9F4EE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61F3B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229134A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0,- Kč</w:t>
            </w:r>
          </w:p>
        </w:tc>
      </w:tr>
      <w:tr w:rsidR="00554DA3" w:rsidRPr="00554DA3" w14:paraId="54389A07" w14:textId="77777777" w:rsidTr="00554DA3">
        <w:trPr>
          <w:jc w:val="center"/>
        </w:trPr>
        <w:tc>
          <w:tcPr>
            <w:tcW w:w="594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86D4492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LF HK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C64EB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8309C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Zubní lékařství</w:t>
            </w:r>
          </w:p>
        </w:tc>
        <w:tc>
          <w:tcPr>
            <w:tcW w:w="97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39DB515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340 000,- Kč</w:t>
            </w:r>
          </w:p>
        </w:tc>
      </w:tr>
      <w:tr w:rsidR="00554DA3" w:rsidRPr="00554DA3" w14:paraId="37E2313F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A79EF9D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EA112E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 </w:t>
            </w: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205EC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Všeobecné lékařství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ACA245E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310 000,- Kč</w:t>
            </w:r>
          </w:p>
        </w:tc>
      </w:tr>
      <w:tr w:rsidR="00554DA3" w:rsidRPr="00554DA3" w14:paraId="3BF0F8DE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88048A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C232D5A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F9C0D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628E12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0,- Kč</w:t>
            </w:r>
          </w:p>
        </w:tc>
      </w:tr>
      <w:tr w:rsidR="00554DA3" w:rsidRPr="00554DA3" w14:paraId="42793AA3" w14:textId="77777777" w:rsidTr="00554DA3">
        <w:trPr>
          <w:jc w:val="center"/>
        </w:trPr>
        <w:tc>
          <w:tcPr>
            <w:tcW w:w="594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6883C8F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FaF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88009B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38C1F2A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1945477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7 600,- EUR</w:t>
            </w:r>
          </w:p>
        </w:tc>
      </w:tr>
      <w:tr w:rsidR="00554DA3" w:rsidRPr="00554DA3" w14:paraId="41A8BA17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CB5E26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7E7B6F6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F62EF6F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18836BC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0,- Kč</w:t>
            </w:r>
          </w:p>
        </w:tc>
      </w:tr>
      <w:tr w:rsidR="00554DA3" w:rsidRPr="00554DA3" w14:paraId="5091FD35" w14:textId="77777777" w:rsidTr="00554DA3">
        <w:trPr>
          <w:jc w:val="center"/>
        </w:trPr>
        <w:tc>
          <w:tcPr>
            <w:tcW w:w="594" w:type="pct"/>
            <w:vMerge w:val="restart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0F7DE80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FF 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1F7552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Bc.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1E493B3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902EEDB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110 000,- Kč</w:t>
            </w:r>
          </w:p>
        </w:tc>
      </w:tr>
      <w:tr w:rsidR="00554DA3" w:rsidRPr="00554DA3" w14:paraId="458F8CA0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BABB632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794AC5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93640A8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5B45C0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110 000,- Kč</w:t>
            </w:r>
          </w:p>
        </w:tc>
      </w:tr>
      <w:tr w:rsidR="00554DA3" w:rsidRPr="00554DA3" w14:paraId="66F5E1B4" w14:textId="77777777" w:rsidTr="00554DA3">
        <w:trPr>
          <w:trHeight w:val="270"/>
          <w:jc w:val="center"/>
        </w:trPr>
        <w:tc>
          <w:tcPr>
            <w:tcW w:w="594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12A09B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822E9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04538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lang w:eastAsia="cs-CZ"/>
              </w:rPr>
              <w:t>European Joint Doctorate Migration and Modernity: Historical and Cultural Challenges (EJD MOVES)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37C69DB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</w:tr>
      <w:tr w:rsidR="00554DA3" w:rsidRPr="00554DA3" w14:paraId="1705A31F" w14:textId="77777777" w:rsidTr="00554DA3">
        <w:trPr>
          <w:trHeight w:val="70"/>
          <w:jc w:val="center"/>
        </w:trPr>
        <w:tc>
          <w:tcPr>
            <w:tcW w:w="594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E0ACDB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407B4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7" w:type="pct"/>
            <w:gridSpan w:val="3"/>
            <w:vMerge/>
            <w:tcBorders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69B85C6E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973" w:type="pct"/>
            <w:tcBorders>
              <w:left w:val="single" w:sz="4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vAlign w:val="center"/>
          </w:tcPr>
          <w:p w14:paraId="60BEE936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lang w:eastAsia="cs-CZ"/>
              </w:rPr>
              <w:t>0,- Kč</w:t>
            </w:r>
          </w:p>
        </w:tc>
      </w:tr>
      <w:tr w:rsidR="00554DA3" w:rsidRPr="00554DA3" w14:paraId="0C0E5683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E4FA252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2F742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52A48627" w14:textId="3A473AC4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lang w:eastAsia="cs-CZ"/>
              </w:rPr>
              <w:t>German and Slavic Studies (DE</w:t>
            </w:r>
            <w:r w:rsidR="00220212">
              <w:rPr>
                <w:rFonts w:ascii="Times New Roman" w:eastAsia="Times New Roman" w:hAnsi="Times New Roman" w:cs="Times New Roman"/>
                <w:lang w:eastAsia="cs-CZ"/>
              </w:rPr>
              <w:t>, Deutsch und Slawistik</w:t>
            </w:r>
            <w:r w:rsidRPr="00554DA3">
              <w:rPr>
                <w:rFonts w:ascii="Times New Roman" w:eastAsia="Times New Roman" w:hAnsi="Times New Roman" w:cs="Times New Roman"/>
                <w:lang w:eastAsia="cs-CZ"/>
              </w:rPr>
              <w:t xml:space="preserve">) </w:t>
            </w:r>
          </w:p>
        </w:tc>
        <w:tc>
          <w:tcPr>
            <w:tcW w:w="973" w:type="pc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vAlign w:val="center"/>
          </w:tcPr>
          <w:p w14:paraId="0CBB6495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lang w:eastAsia="cs-CZ"/>
              </w:rPr>
              <w:t>0,- Kč</w:t>
            </w:r>
          </w:p>
        </w:tc>
      </w:tr>
      <w:tr w:rsidR="00554DA3" w:rsidRPr="00554DA3" w14:paraId="751CD1DC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D19A3C7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CC801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2E81CFD7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lang w:eastAsia="cs-CZ"/>
              </w:rPr>
              <w:t>German and Slavic Studies (RU, Germanoslavistika)</w:t>
            </w:r>
          </w:p>
        </w:tc>
        <w:tc>
          <w:tcPr>
            <w:tcW w:w="973" w:type="pc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vAlign w:val="center"/>
          </w:tcPr>
          <w:p w14:paraId="450F4026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lang w:eastAsia="cs-CZ"/>
              </w:rPr>
              <w:t>0,- Kč</w:t>
            </w:r>
          </w:p>
        </w:tc>
      </w:tr>
      <w:tr w:rsidR="00554DA3" w:rsidRPr="00554DA3" w14:paraId="2874F3F6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DABDFE0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8976C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7F7F7F" w:themeColor="text1" w:themeTint="80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5FE99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Ostatní</w:t>
            </w:r>
          </w:p>
        </w:tc>
        <w:tc>
          <w:tcPr>
            <w:tcW w:w="973" w:type="pct"/>
            <w:tcBorders>
              <w:top w:val="single" w:sz="4" w:space="0" w:color="7F7F7F" w:themeColor="text1" w:themeTint="80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65510DF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2 000,- Kč</w:t>
            </w:r>
          </w:p>
        </w:tc>
      </w:tr>
      <w:tr w:rsidR="00554DA3" w:rsidRPr="00554DA3" w14:paraId="2BDF9EE6" w14:textId="77777777" w:rsidTr="00554DA3">
        <w:trPr>
          <w:trHeight w:val="308"/>
          <w:jc w:val="center"/>
        </w:trPr>
        <w:tc>
          <w:tcPr>
            <w:tcW w:w="594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9BFD9A5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PřF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D4809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Bc.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16AD8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BCB7AF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60 000,- Kč</w:t>
            </w:r>
          </w:p>
        </w:tc>
      </w:tr>
      <w:tr w:rsidR="00554DA3" w:rsidRPr="00554DA3" w14:paraId="15D6248F" w14:textId="77777777" w:rsidTr="00554DA3">
        <w:trPr>
          <w:trHeight w:val="135"/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DFADBA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8A00B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07C0C048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 xml:space="preserve">Ecology 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089D4E6B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30 000,- Kč</w:t>
            </w:r>
          </w:p>
        </w:tc>
      </w:tr>
      <w:tr w:rsidR="00554DA3" w:rsidRPr="00554DA3" w14:paraId="1493CFD1" w14:textId="77777777" w:rsidTr="00554DA3">
        <w:trPr>
          <w:trHeight w:val="135"/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3453294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22D30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C409C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Ostatní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C78706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60 000,- Kč</w:t>
            </w:r>
          </w:p>
        </w:tc>
      </w:tr>
      <w:tr w:rsidR="00554DA3" w:rsidRPr="00554DA3" w14:paraId="4F3D4EA5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5984837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71DCD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F27AD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01E865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0,- Kč</w:t>
            </w:r>
          </w:p>
        </w:tc>
      </w:tr>
      <w:tr w:rsidR="00554DA3" w:rsidRPr="00554DA3" w14:paraId="6360F52E" w14:textId="77777777" w:rsidTr="00554DA3">
        <w:trPr>
          <w:trHeight w:val="310"/>
          <w:jc w:val="center"/>
        </w:trPr>
        <w:tc>
          <w:tcPr>
            <w:tcW w:w="594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DFEF59E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MFF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19AE5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Bc.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D8C8C" w14:textId="7A7AC5F1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554DA3">
              <w:rPr>
                <w:rFonts w:ascii="Times New Roman" w:hAnsi="Times New Roman" w:cs="Times New Roman"/>
              </w:rPr>
              <w:t>z EU/EHP</w:t>
            </w:r>
            <w:r w:rsidRPr="00554DA3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 xml:space="preserve"> </w:t>
            </w:r>
          </w:p>
        </w:tc>
        <w:tc>
          <w:tcPr>
            <w:tcW w:w="97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3168E62" w14:textId="318099F2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84 000,- K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č</w:t>
            </w:r>
          </w:p>
        </w:tc>
      </w:tr>
      <w:tr w:rsidR="00554DA3" w:rsidRPr="00554DA3" w14:paraId="32C1EBAB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AAE3AB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CD78F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66AE1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554DA3">
              <w:rPr>
                <w:rFonts w:ascii="Times New Roman" w:hAnsi="Times New Roman" w:cs="Times New Roman"/>
              </w:rPr>
              <w:t>mimo EU/EHP</w:t>
            </w:r>
          </w:p>
        </w:tc>
        <w:tc>
          <w:tcPr>
            <w:tcW w:w="973" w:type="pct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0F2316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140 000,- Kč</w:t>
            </w:r>
          </w:p>
        </w:tc>
      </w:tr>
      <w:tr w:rsidR="00554DA3" w:rsidRPr="00554DA3" w14:paraId="6C80690A" w14:textId="77777777" w:rsidTr="00554DA3">
        <w:trPr>
          <w:trHeight w:val="276"/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7ACF85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7F757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865CD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hAnsi="Times New Roman" w:cs="Times New Roman"/>
              </w:rPr>
              <w:t>z EU/EHP</w:t>
            </w: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462EDC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84 000,- Kč</w:t>
            </w:r>
          </w:p>
        </w:tc>
      </w:tr>
      <w:tr w:rsidR="00554DA3" w:rsidRPr="00554DA3" w14:paraId="09CFB0E5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54A8A8A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184CE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0C747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hAnsi="Times New Roman" w:cs="Times New Roman"/>
              </w:rPr>
              <w:t>mimo EU/EHP</w:t>
            </w:r>
          </w:p>
        </w:tc>
        <w:tc>
          <w:tcPr>
            <w:tcW w:w="973" w:type="pct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029AC9B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140 000,- Kč</w:t>
            </w:r>
          </w:p>
        </w:tc>
      </w:tr>
      <w:tr w:rsidR="00554DA3" w:rsidRPr="00554DA3" w14:paraId="73515A14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FC1FAF5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58AEE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FA519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E1DABB7" w14:textId="2005CABB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0,- Kč </w:t>
            </w:r>
          </w:p>
        </w:tc>
      </w:tr>
      <w:tr w:rsidR="00554DA3" w:rsidRPr="00554DA3" w14:paraId="29EFC5F4" w14:textId="77777777" w:rsidTr="00554DA3">
        <w:trPr>
          <w:jc w:val="center"/>
        </w:trPr>
        <w:tc>
          <w:tcPr>
            <w:tcW w:w="594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2F99FDD" w14:textId="77777777" w:rsidR="00554DA3" w:rsidRPr="007D77FC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7D77F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PedF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698A9" w14:textId="77777777" w:rsidR="00554DA3" w:rsidRPr="007D77FC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D77FC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Bc.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B47CA" w14:textId="77777777" w:rsidR="00554DA3" w:rsidRPr="007D77FC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68DD34C" w14:textId="77777777" w:rsidR="00554DA3" w:rsidRPr="007D77FC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D77FC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60 000,- Kč</w:t>
            </w:r>
          </w:p>
        </w:tc>
      </w:tr>
      <w:tr w:rsidR="00554DA3" w:rsidRPr="00554DA3" w14:paraId="17595C56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89F615" w14:textId="77777777" w:rsidR="00554DA3" w:rsidRPr="007D77FC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278AB" w14:textId="77777777" w:rsidR="00554DA3" w:rsidRPr="007D77FC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D77FC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C0779" w14:textId="77777777" w:rsidR="00554DA3" w:rsidRPr="007D77FC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8476E24" w14:textId="77777777" w:rsidR="00554DA3" w:rsidRPr="007D77FC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D77FC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60 000,- Kč</w:t>
            </w:r>
          </w:p>
        </w:tc>
      </w:tr>
      <w:tr w:rsidR="00554DA3" w:rsidRPr="00554DA3" w14:paraId="558845A2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380005" w14:textId="77777777" w:rsidR="00554DA3" w:rsidRPr="007D77FC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5A32C" w14:textId="77777777" w:rsidR="00554DA3" w:rsidRPr="007D77FC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D77FC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1A348" w14:textId="77777777" w:rsidR="00554DA3" w:rsidRPr="007D77FC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251C1E5" w14:textId="77777777" w:rsidR="00554DA3" w:rsidRPr="007D77FC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7D77FC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0,- Kč</w:t>
            </w:r>
          </w:p>
        </w:tc>
      </w:tr>
      <w:tr w:rsidR="00554DA3" w:rsidRPr="00554DA3" w14:paraId="12142768" w14:textId="77777777" w:rsidTr="00554DA3">
        <w:trPr>
          <w:trHeight w:val="283"/>
          <w:jc w:val="center"/>
        </w:trPr>
        <w:tc>
          <w:tcPr>
            <w:tcW w:w="594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E430B7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hAnsi="Times New Roman" w:cs="Times New Roman"/>
                <w:b/>
                <w:bCs/>
                <w:color w:val="000000"/>
              </w:rPr>
              <w:t>FSV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DC6A8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Bc.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ADD44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97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77696C" w14:textId="77777777" w:rsidR="00554DA3" w:rsidRPr="00554DA3" w:rsidRDefault="00554DA3" w:rsidP="00C2546B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hAnsi="Times New Roman" w:cs="Times New Roman"/>
                <w:color w:val="000000"/>
              </w:rPr>
              <w:t>6 000,- EUR</w:t>
            </w:r>
          </w:p>
        </w:tc>
      </w:tr>
      <w:tr w:rsidR="00554DA3" w:rsidRPr="00554DA3" w14:paraId="643D4DEB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A388C16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2F086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2CB217ED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Sociology in European Context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474CB15E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4 000,- EUR</w:t>
            </w:r>
          </w:p>
        </w:tc>
      </w:tr>
      <w:tr w:rsidR="00554DA3" w:rsidRPr="00554DA3" w14:paraId="3E144815" w14:textId="77777777" w:rsidTr="00554DA3">
        <w:trPr>
          <w:trHeight w:val="340"/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EE32A5B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pct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CB3D0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2CEAE25E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International Master in Economy, State and Society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49FB05A4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8 900,- EUR</w:t>
            </w:r>
          </w:p>
        </w:tc>
      </w:tr>
      <w:tr w:rsidR="00554DA3" w:rsidRPr="00554DA3" w14:paraId="473208FE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B1E2FDD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EE9C8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B75D8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 xml:space="preserve">The European Politics and Society (EPS) Václav Havel Programme 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E4D7A7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</w:p>
        </w:tc>
      </w:tr>
      <w:tr w:rsidR="00554DA3" w:rsidRPr="00554DA3" w14:paraId="57984F97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8FE49E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27443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319A2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z EU/EHP</w:t>
            </w:r>
          </w:p>
        </w:tc>
        <w:tc>
          <w:tcPr>
            <w:tcW w:w="973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AB603F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4 500,- EUR</w:t>
            </w:r>
          </w:p>
        </w:tc>
      </w:tr>
      <w:tr w:rsidR="00554DA3" w:rsidRPr="00554DA3" w14:paraId="1D90B12C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932339E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2ED1E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7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337F84FF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mimo EU/EHP</w:t>
            </w:r>
          </w:p>
        </w:tc>
        <w:tc>
          <w:tcPr>
            <w:tcW w:w="97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3E1DF018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8 000,- EUR</w:t>
            </w:r>
          </w:p>
        </w:tc>
      </w:tr>
      <w:tr w:rsidR="00554DA3" w:rsidRPr="00554DA3" w14:paraId="3C207655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E9A067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B6AD4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14" w:type="pct"/>
            <w:tcBorders>
              <w:top w:val="single" w:sz="4" w:space="0" w:color="808080" w:themeColor="background1" w:themeShade="80"/>
              <w:left w:val="single" w:sz="4" w:space="0" w:color="auto"/>
            </w:tcBorders>
            <w:shd w:val="clear" w:color="auto" w:fill="auto"/>
            <w:vAlign w:val="center"/>
          </w:tcPr>
          <w:p w14:paraId="1BFE37EF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 xml:space="preserve">Master in Area Studies        </w:t>
            </w:r>
          </w:p>
        </w:tc>
        <w:tc>
          <w:tcPr>
            <w:tcW w:w="334" w:type="pct"/>
            <w:gridSpan w:val="2"/>
            <w:tcBorders>
              <w:top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02B49B67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z EU/EHP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BA6E25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3 000,- EUR</w:t>
            </w:r>
          </w:p>
        </w:tc>
      </w:tr>
      <w:tr w:rsidR="00554DA3" w:rsidRPr="00554DA3" w14:paraId="285FF62B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4687325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62B3A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7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4B8559A3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mimo EU/EHP</w:t>
            </w:r>
          </w:p>
        </w:tc>
        <w:tc>
          <w:tcPr>
            <w:tcW w:w="97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55CCAEEF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6 000,- EUR</w:t>
            </w:r>
          </w:p>
        </w:tc>
      </w:tr>
      <w:tr w:rsidR="00554DA3" w:rsidRPr="00554DA3" w14:paraId="304F8541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473A651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02AF8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08" w:type="pct"/>
            <w:tcBorders>
              <w:top w:val="single" w:sz="4" w:space="0" w:color="808080" w:themeColor="background1" w:themeShade="80"/>
              <w:left w:val="single" w:sz="4" w:space="0" w:color="auto"/>
            </w:tcBorders>
            <w:shd w:val="clear" w:color="auto" w:fill="auto"/>
            <w:vAlign w:val="center"/>
          </w:tcPr>
          <w:p w14:paraId="5E3D591D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 xml:space="preserve">Balkan, Eurasian and Central European Studies </w:t>
            </w:r>
          </w:p>
        </w:tc>
        <w:tc>
          <w:tcPr>
            <w:tcW w:w="339" w:type="pct"/>
            <w:gridSpan w:val="2"/>
            <w:tcBorders>
              <w:top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72909263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z EU/EHP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4CCC8A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3 000,- EUR</w:t>
            </w:r>
          </w:p>
        </w:tc>
      </w:tr>
      <w:tr w:rsidR="00554DA3" w:rsidRPr="00554DA3" w14:paraId="3A3EE0C6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5B7CE26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C8935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7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09D88468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mimo EU/EHP</w:t>
            </w:r>
          </w:p>
        </w:tc>
        <w:tc>
          <w:tcPr>
            <w:tcW w:w="97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525C4E91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6 000,- EUR</w:t>
            </w:r>
          </w:p>
        </w:tc>
      </w:tr>
      <w:tr w:rsidR="00554DA3" w:rsidRPr="00554DA3" w14:paraId="239E0773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41EC71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85CBB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6EAA35D1" w14:textId="77777777" w:rsidR="00554DA3" w:rsidRPr="00554DA3" w:rsidRDefault="00554DA3" w:rsidP="00C2546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 xml:space="preserve">History And Area Studies (HAS): 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12DF827F" w14:textId="77777777" w:rsidR="00554DA3" w:rsidRPr="00554DA3" w:rsidRDefault="00554DA3" w:rsidP="00C2546B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4 000,- EUR</w:t>
            </w:r>
          </w:p>
        </w:tc>
      </w:tr>
      <w:tr w:rsidR="00554DA3" w:rsidRPr="00554DA3" w14:paraId="7577A34C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0907AEE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8C01F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F3FED" w14:textId="77777777" w:rsidR="00554DA3" w:rsidRPr="00554DA3" w:rsidRDefault="00554DA3" w:rsidP="00C2546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Erasmus Mundus Journalism, Media And Globalization (EMJ)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C44429" w14:textId="77777777" w:rsidR="00554DA3" w:rsidRPr="00554DA3" w:rsidRDefault="00554DA3" w:rsidP="00C2546B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</w:p>
        </w:tc>
      </w:tr>
      <w:tr w:rsidR="00554DA3" w:rsidRPr="00554DA3" w14:paraId="79ECA652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9C0829D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F7902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20F81" w14:textId="77777777" w:rsidR="00554DA3" w:rsidRPr="00554DA3" w:rsidRDefault="00554DA3" w:rsidP="00C2546B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z EU/EHP</w:t>
            </w:r>
          </w:p>
        </w:tc>
        <w:tc>
          <w:tcPr>
            <w:tcW w:w="973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009902C" w14:textId="77777777" w:rsidR="00554DA3" w:rsidRPr="00554DA3" w:rsidRDefault="00554DA3" w:rsidP="00C2546B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4 500,- EUR</w:t>
            </w:r>
          </w:p>
        </w:tc>
      </w:tr>
      <w:tr w:rsidR="00554DA3" w:rsidRPr="00554DA3" w14:paraId="24FECD41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B59CCA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CB4BF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7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19BEC22E" w14:textId="77777777" w:rsidR="00554DA3" w:rsidRPr="00554DA3" w:rsidRDefault="00554DA3" w:rsidP="00C2546B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mimo EU/EHP</w:t>
            </w:r>
          </w:p>
        </w:tc>
        <w:tc>
          <w:tcPr>
            <w:tcW w:w="97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462C1A6E" w14:textId="77777777" w:rsidR="00554DA3" w:rsidRPr="00554DA3" w:rsidRDefault="00554DA3" w:rsidP="00C2546B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9 000,- EUR</w:t>
            </w:r>
          </w:p>
        </w:tc>
      </w:tr>
      <w:tr w:rsidR="00554DA3" w:rsidRPr="00554DA3" w14:paraId="40CB473B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14F3C1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81558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58" w:type="pct"/>
            <w:gridSpan w:val="2"/>
            <w:tcBorders>
              <w:top w:val="single" w:sz="4" w:space="0" w:color="808080" w:themeColor="background1" w:themeShade="80"/>
              <w:left w:val="single" w:sz="4" w:space="0" w:color="auto"/>
            </w:tcBorders>
            <w:shd w:val="clear" w:color="auto" w:fill="auto"/>
            <w:vAlign w:val="center"/>
          </w:tcPr>
          <w:p w14:paraId="50B7AFD4" w14:textId="5B6E945D" w:rsidR="00554DA3" w:rsidRPr="00554DA3" w:rsidRDefault="00554DA3" w:rsidP="00C2546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Media And Ar</w:t>
            </w:r>
            <w:r>
              <w:rPr>
                <w:rFonts w:ascii="Times New Roman" w:hAnsi="Times New Roman" w:cs="Times New Roman"/>
              </w:rPr>
              <w:t>ea Studies (MARS)</w:t>
            </w:r>
          </w:p>
        </w:tc>
        <w:tc>
          <w:tcPr>
            <w:tcW w:w="290" w:type="pct"/>
            <w:tcBorders>
              <w:top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31E13035" w14:textId="3A6E98E3" w:rsidR="00554DA3" w:rsidRPr="00554DA3" w:rsidRDefault="00554DA3" w:rsidP="00C2546B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z </w:t>
            </w:r>
            <w:r w:rsidRPr="00554DA3">
              <w:rPr>
                <w:rFonts w:ascii="Times New Roman" w:hAnsi="Times New Roman" w:cs="Times New Roman"/>
              </w:rPr>
              <w:t>EU/EHP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7033314" w14:textId="77777777" w:rsidR="00554DA3" w:rsidRPr="00554DA3" w:rsidRDefault="00554DA3" w:rsidP="00C2546B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3 000,- EUR</w:t>
            </w:r>
          </w:p>
        </w:tc>
      </w:tr>
      <w:tr w:rsidR="00554DA3" w:rsidRPr="00554DA3" w14:paraId="7CF2FD0F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78686A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A9D60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7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308430CF" w14:textId="77777777" w:rsidR="00554DA3" w:rsidRPr="00554DA3" w:rsidRDefault="00554DA3" w:rsidP="00C2546B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mimo EU/EHP</w:t>
            </w:r>
          </w:p>
        </w:tc>
        <w:tc>
          <w:tcPr>
            <w:tcW w:w="97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5A51533C" w14:textId="77777777" w:rsidR="00554DA3" w:rsidRPr="00554DA3" w:rsidRDefault="00554DA3" w:rsidP="00C2546B">
            <w:pPr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6 000,- EUR</w:t>
            </w:r>
          </w:p>
        </w:tc>
      </w:tr>
      <w:tr w:rsidR="00554DA3" w:rsidRPr="00554DA3" w14:paraId="06043914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E3279B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32239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CF4D865" w14:textId="77777777" w:rsidR="00554DA3" w:rsidRPr="00554DA3" w:rsidRDefault="00554DA3" w:rsidP="00C2546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 xml:space="preserve">Master in Economic Research  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381E85EA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0,- EUR</w:t>
            </w:r>
          </w:p>
        </w:tc>
      </w:tr>
      <w:tr w:rsidR="00554DA3" w:rsidRPr="00554DA3" w14:paraId="5AF10D5C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0E6A49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0714D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75756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Ostatní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3E5935" w14:textId="77777777" w:rsidR="00554DA3" w:rsidRPr="00554DA3" w:rsidRDefault="00554DA3" w:rsidP="00C2546B">
            <w:pPr>
              <w:contextualSpacing/>
              <w:jc w:val="right"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6 000,- EUR</w:t>
            </w:r>
          </w:p>
        </w:tc>
      </w:tr>
      <w:tr w:rsidR="00554DA3" w:rsidRPr="00554DA3" w14:paraId="44E43E60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C9A6AB8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D0F0C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74973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Economics and Econometrics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909B7FD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554DA3">
              <w:rPr>
                <w:rFonts w:ascii="Times New Roman" w:hAnsi="Times New Roman" w:cs="Times New Roman"/>
              </w:rPr>
              <w:t>0,- EUR</w:t>
            </w:r>
          </w:p>
        </w:tc>
      </w:tr>
      <w:tr w:rsidR="00554DA3" w:rsidRPr="00554DA3" w14:paraId="49E264A8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39BE13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D802B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AE457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hAnsi="Times New Roman" w:cs="Times New Roman"/>
              </w:rPr>
            </w:pPr>
            <w:r w:rsidRPr="00554DA3">
              <w:rPr>
                <w:rFonts w:ascii="Times New Roman" w:hAnsi="Times New Roman" w:cs="Times New Roman"/>
              </w:rPr>
              <w:t>Ostatní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2B23685" w14:textId="0874AE31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554DA3">
              <w:rPr>
                <w:rFonts w:ascii="Times New Roman" w:hAnsi="Times New Roman" w:cs="Times New Roman"/>
                <w:color w:val="000000"/>
              </w:rPr>
              <w:t>500,- EUR</w:t>
            </w:r>
          </w:p>
        </w:tc>
      </w:tr>
      <w:tr w:rsidR="00554DA3" w:rsidRPr="00554DA3" w14:paraId="762CADFB" w14:textId="77777777" w:rsidTr="00554DA3">
        <w:trPr>
          <w:trHeight w:val="242"/>
          <w:jc w:val="center"/>
        </w:trPr>
        <w:tc>
          <w:tcPr>
            <w:tcW w:w="594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D3C60CB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FTVS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A0477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Bc.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786A3653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Tělesná výchova a sport </w:t>
            </w:r>
          </w:p>
        </w:tc>
        <w:tc>
          <w:tcPr>
            <w:tcW w:w="97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DB2F9FA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160 000,- Kč</w:t>
            </w:r>
          </w:p>
        </w:tc>
      </w:tr>
      <w:tr w:rsidR="00554DA3" w:rsidRPr="00554DA3" w14:paraId="1033186F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1B5EEF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5CE44" w14:textId="77777777" w:rsidR="00554DA3" w:rsidRPr="00554DA3" w:rsidRDefault="00554DA3" w:rsidP="00C2546B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6396DF91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Trenér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vAlign w:val="center"/>
          </w:tcPr>
          <w:p w14:paraId="2E0BA7DA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160 000,- Kč</w:t>
            </w:r>
          </w:p>
        </w:tc>
      </w:tr>
      <w:tr w:rsidR="00554DA3" w:rsidRPr="00554DA3" w14:paraId="4D4FB5CF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3D23AF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E9D62" w14:textId="77777777" w:rsidR="00554DA3" w:rsidRPr="00554DA3" w:rsidRDefault="00554DA3" w:rsidP="00C2546B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193883E8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Kondiční trenér 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vAlign w:val="center"/>
          </w:tcPr>
          <w:p w14:paraId="282923D0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160 000,- Kč</w:t>
            </w:r>
          </w:p>
        </w:tc>
      </w:tr>
      <w:tr w:rsidR="00554DA3" w:rsidRPr="00554DA3" w14:paraId="50640498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5FE9879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C1E5F" w14:textId="77777777" w:rsidR="00554DA3" w:rsidRPr="00554DA3" w:rsidRDefault="00554DA3" w:rsidP="00C2546B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95CFC5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Specializace ve zdravotnictví 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4508750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220 000,- Kč</w:t>
            </w:r>
          </w:p>
        </w:tc>
      </w:tr>
      <w:tr w:rsidR="00554DA3" w:rsidRPr="00554DA3" w14:paraId="53F06C47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1110DD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0B95D" w14:textId="77777777" w:rsidR="00554DA3" w:rsidRPr="00554DA3" w:rsidRDefault="00554DA3" w:rsidP="00C2546B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4993FEC6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Tělesná výchova a sport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vAlign w:val="center"/>
          </w:tcPr>
          <w:p w14:paraId="4DA1D18A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160 000,- Kč</w:t>
            </w:r>
          </w:p>
        </w:tc>
      </w:tr>
      <w:tr w:rsidR="00554DA3" w:rsidRPr="00554DA3" w14:paraId="14C6CA74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76D521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B3E0F" w14:textId="77777777" w:rsidR="00554DA3" w:rsidRPr="00554DA3" w:rsidRDefault="00554DA3" w:rsidP="00C2546B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8B4F1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Specializace ve zdravotnictví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972662E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220 000,- Kč</w:t>
            </w:r>
          </w:p>
        </w:tc>
      </w:tr>
      <w:tr w:rsidR="00554DA3" w:rsidRPr="00554DA3" w14:paraId="646B8DB0" w14:textId="77777777" w:rsidTr="00554DA3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519284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EABA5" w14:textId="77777777" w:rsidR="00554DA3" w:rsidRPr="00554DA3" w:rsidRDefault="00554DA3" w:rsidP="00C2546B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B9CAD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01458E2A" w14:textId="6471BD5F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lang w:eastAsia="cs-CZ"/>
              </w:rPr>
              <w:t xml:space="preserve">  0,- Kč</w:t>
            </w:r>
          </w:p>
        </w:tc>
      </w:tr>
      <w:tr w:rsidR="00554DA3" w:rsidRPr="00554DA3" w14:paraId="0D0614DF" w14:textId="77777777" w:rsidTr="00554DA3">
        <w:trPr>
          <w:trHeight w:val="234"/>
          <w:jc w:val="center"/>
        </w:trPr>
        <w:tc>
          <w:tcPr>
            <w:tcW w:w="594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D278E21" w14:textId="77777777" w:rsidR="00554DA3" w:rsidRPr="00554DA3" w:rsidRDefault="00554DA3" w:rsidP="00C2546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FHS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1844A3A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Bc.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05C6E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738694C4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2 000,- EUR</w:t>
            </w:r>
          </w:p>
        </w:tc>
      </w:tr>
      <w:tr w:rsidR="00554DA3" w:rsidRPr="00554DA3" w14:paraId="0FE01FAE" w14:textId="77777777" w:rsidTr="00554DA3">
        <w:trPr>
          <w:trHeight w:val="278"/>
          <w:jc w:val="center"/>
        </w:trPr>
        <w:tc>
          <w:tcPr>
            <w:tcW w:w="59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5B779E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right w:val="nil"/>
            </w:tcBorders>
            <w:vAlign w:val="center"/>
          </w:tcPr>
          <w:p w14:paraId="7908C29C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601ECF2F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v anglickém jazyce</w:t>
            </w:r>
          </w:p>
        </w:tc>
        <w:tc>
          <w:tcPr>
            <w:tcW w:w="973" w:type="pct"/>
            <w:tcBorders>
              <w:top w:val="nil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18FF294D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2 000,- EUR</w:t>
            </w:r>
          </w:p>
        </w:tc>
      </w:tr>
      <w:tr w:rsidR="00554DA3" w:rsidRPr="00554DA3" w14:paraId="4F8AA1EE" w14:textId="77777777" w:rsidTr="00554DA3">
        <w:trPr>
          <w:trHeight w:val="80"/>
          <w:jc w:val="center"/>
        </w:trPr>
        <w:tc>
          <w:tcPr>
            <w:tcW w:w="59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2C0C3C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48DE3236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92859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v německém jazyce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ECD92EF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200,- EUR</w:t>
            </w:r>
          </w:p>
        </w:tc>
      </w:tr>
      <w:tr w:rsidR="00554DA3" w:rsidRPr="00554DA3" w14:paraId="1F20B7C8" w14:textId="77777777" w:rsidTr="00902E54">
        <w:trPr>
          <w:trHeight w:val="286"/>
          <w:jc w:val="center"/>
        </w:trPr>
        <w:tc>
          <w:tcPr>
            <w:tcW w:w="59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4730FC4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1D307FB0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F403A" w14:textId="77777777" w:rsidR="00554DA3" w:rsidRPr="00554DA3" w:rsidRDefault="00554DA3" w:rsidP="00C2546B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06FE13D" w14:textId="77777777" w:rsidR="00554DA3" w:rsidRPr="00554DA3" w:rsidRDefault="00554DA3" w:rsidP="00C2546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554DA3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500,- EUR</w:t>
            </w:r>
          </w:p>
        </w:tc>
      </w:tr>
    </w:tbl>
    <w:p w14:paraId="342E0DF6" w14:textId="13403B85" w:rsidR="007D2F27" w:rsidRPr="007D2F27" w:rsidRDefault="007D2F27" w:rsidP="007D2F27">
      <w:pPr>
        <w:shd w:val="clear" w:color="auto" w:fill="FFFFFF"/>
        <w:spacing w:after="0"/>
        <w:jc w:val="both"/>
        <w:rPr>
          <w:ins w:id="41" w:author="Radim Boháč" w:date="2020-05-12T10:12:00Z"/>
          <w:rFonts w:ascii="Times New Roman" w:eastAsia="Times New Roman" w:hAnsi="Times New Roman" w:cs="Times New Roman"/>
          <w:lang w:eastAsia="cs-CZ"/>
        </w:rPr>
      </w:pPr>
      <w:ins w:id="42" w:author="Radim Boháč" w:date="2020-05-12T10:12:00Z">
        <w:r>
          <w:rPr>
            <w:rFonts w:ascii="Times New Roman" w:eastAsia="Times New Roman" w:hAnsi="Times New Roman" w:cs="Times New Roman"/>
            <w:lang w:eastAsia="cs-CZ"/>
          </w:rPr>
          <w:t>“.</w:t>
        </w:r>
      </w:ins>
    </w:p>
    <w:p w14:paraId="5CDA828E" w14:textId="77777777" w:rsidR="007D2F27" w:rsidRPr="007D2F27" w:rsidRDefault="00902E54" w:rsidP="00C2546B">
      <w:pPr>
        <w:pStyle w:val="Odstavecseseznamem"/>
        <w:numPr>
          <w:ilvl w:val="0"/>
          <w:numId w:val="16"/>
        </w:numPr>
        <w:shd w:val="clear" w:color="auto" w:fill="FFFFFF"/>
        <w:spacing w:after="0"/>
        <w:jc w:val="both"/>
        <w:rPr>
          <w:ins w:id="43" w:author="Radim Boháč" w:date="2020-05-12T10:12:00Z"/>
          <w:rFonts w:ascii="Times New Roman" w:eastAsia="Times New Roman" w:hAnsi="Times New Roman" w:cs="Times New Roman"/>
          <w:lang w:eastAsia="cs-CZ"/>
        </w:rPr>
      </w:pPr>
      <w:r w:rsidRPr="008C101E">
        <w:rPr>
          <w:rFonts w:ascii="Times New Roman" w:hAnsi="Times New Roman" w:cs="Times New Roman"/>
          <w:color w:val="000000" w:themeColor="text1"/>
        </w:rPr>
        <w:t xml:space="preserve">V čl. 4 se </w:t>
      </w:r>
      <w:ins w:id="44" w:author="Radim Boháč" w:date="2020-05-12T10:12:00Z">
        <w:r w:rsidR="007D2F27">
          <w:rPr>
            <w:rFonts w:ascii="Times New Roman" w:hAnsi="Times New Roman" w:cs="Times New Roman"/>
            <w:color w:val="000000" w:themeColor="text1"/>
          </w:rPr>
          <w:t xml:space="preserve">za odstavec 1 </w:t>
        </w:r>
      </w:ins>
      <w:r w:rsidRPr="008C101E">
        <w:rPr>
          <w:rFonts w:ascii="Times New Roman" w:hAnsi="Times New Roman" w:cs="Times New Roman"/>
          <w:color w:val="000000" w:themeColor="text1"/>
        </w:rPr>
        <w:t xml:space="preserve">vkládá nový odstavec 2, který zní: </w:t>
      </w:r>
      <w:ins w:id="45" w:author="Radim Boháč" w:date="2020-05-12T10:12:00Z">
        <w:r w:rsidR="007D2F27">
          <w:rPr>
            <w:rFonts w:ascii="Times New Roman" w:hAnsi="Times New Roman" w:cs="Times New Roman"/>
            <w:color w:val="000000" w:themeColor="text1"/>
          </w:rPr>
          <w:t>¨</w:t>
        </w:r>
      </w:ins>
    </w:p>
    <w:p w14:paraId="52825C6C" w14:textId="77777777" w:rsidR="007D2F27" w:rsidRDefault="00902E54" w:rsidP="007D2F27">
      <w:pPr>
        <w:pStyle w:val="Odstavecseseznamem"/>
        <w:shd w:val="clear" w:color="auto" w:fill="FFFFFF"/>
        <w:spacing w:after="0"/>
        <w:ind w:left="360"/>
        <w:jc w:val="both"/>
        <w:rPr>
          <w:ins w:id="46" w:author="Radim Boháč" w:date="2020-05-12T10:12:00Z"/>
          <w:rFonts w:ascii="Times New Roman" w:eastAsia="Times New Roman" w:hAnsi="Times New Roman" w:cs="Times New Roman"/>
          <w:lang w:eastAsia="cs-CZ"/>
        </w:rPr>
      </w:pPr>
      <w:r w:rsidRPr="008C101E">
        <w:rPr>
          <w:rFonts w:ascii="Times New Roman" w:hAnsi="Times New Roman" w:cs="Times New Roman"/>
          <w:color w:val="000000" w:themeColor="text1"/>
        </w:rPr>
        <w:t>„</w:t>
      </w:r>
      <w:ins w:id="47" w:author="Radim Boháč" w:date="2020-05-12T10:12:00Z">
        <w:r w:rsidR="007D2F27">
          <w:rPr>
            <w:rFonts w:ascii="Times New Roman" w:hAnsi="Times New Roman" w:cs="Times New Roman"/>
            <w:color w:val="000000" w:themeColor="text1"/>
          </w:rPr>
          <w:t xml:space="preserve">2. </w:t>
        </w:r>
      </w:ins>
      <w:r w:rsidRPr="008C101E">
        <w:rPr>
          <w:rFonts w:ascii="Times New Roman" w:hAnsi="Times New Roman" w:cs="Times New Roman"/>
        </w:rPr>
        <w:t xml:space="preserve">Výše poplatku za první akademický rok studia za studium v cizím jazyce v doktorském studijním programu </w:t>
      </w:r>
      <w:r w:rsidRPr="008C101E">
        <w:rPr>
          <w:rFonts w:ascii="Times New Roman" w:eastAsia="Times New Roman" w:hAnsi="Times New Roman" w:cs="Times New Roman"/>
          <w:lang w:eastAsia="cs-CZ"/>
        </w:rPr>
        <w:t xml:space="preserve">se zahájením studia v polovině akademického roku, přičemž datum zahájení studia stanoví OR Harmonogram přijímacího řízení pod označením „doktorské studijní programy II“, činí polovinu výše poplatku podle odstavce 1.“. </w:t>
      </w:r>
    </w:p>
    <w:p w14:paraId="1FAD1C92" w14:textId="16E769EA" w:rsidR="00554DA3" w:rsidRPr="008C101E" w:rsidRDefault="007D2F27" w:rsidP="007D2F27">
      <w:pPr>
        <w:pStyle w:val="Odstavecseseznamem"/>
        <w:shd w:val="clear" w:color="auto" w:fill="FFFFFF"/>
        <w:spacing w:after="0"/>
        <w:ind w:left="360"/>
        <w:jc w:val="both"/>
        <w:rPr>
          <w:rFonts w:ascii="Times New Roman" w:eastAsia="Times New Roman" w:hAnsi="Times New Roman" w:cs="Times New Roman"/>
          <w:lang w:eastAsia="cs-CZ"/>
        </w:rPr>
      </w:pPr>
      <w:ins w:id="48" w:author="Radim Boháč" w:date="2020-05-12T10:13:00Z">
        <w:r>
          <w:rPr>
            <w:rFonts w:ascii="Times New Roman" w:hAnsi="Times New Roman" w:cs="Times New Roman"/>
            <w:color w:val="000000" w:themeColor="text1"/>
          </w:rPr>
          <w:t>Dosavadní odstavce 2 až 4 se označují jako</w:t>
        </w:r>
      </w:ins>
      <w:del w:id="49" w:author="Radim Boháč" w:date="2020-05-12T10:13:00Z">
        <w:r w:rsidR="00902E54" w:rsidRPr="008C101E" w:rsidDel="007D2F27">
          <w:rPr>
            <w:rFonts w:ascii="Times New Roman" w:eastAsia="Times New Roman" w:hAnsi="Times New Roman" w:cs="Times New Roman"/>
            <w:lang w:eastAsia="cs-CZ"/>
          </w:rPr>
          <w:delText>Následující odstavce se přečíslují</w:delText>
        </w:r>
      </w:del>
      <w:ins w:id="50" w:author="Radim Boháč" w:date="2020-05-12T10:13:00Z">
        <w:r>
          <w:rPr>
            <w:rFonts w:ascii="Times New Roman" w:eastAsia="Times New Roman" w:hAnsi="Times New Roman" w:cs="Times New Roman"/>
            <w:lang w:eastAsia="cs-CZ"/>
          </w:rPr>
          <w:t xml:space="preserve"> odstavce 3 až 5</w:t>
        </w:r>
      </w:ins>
      <w:r w:rsidR="00902E54" w:rsidRPr="008C101E">
        <w:rPr>
          <w:rFonts w:ascii="Times New Roman" w:eastAsia="Times New Roman" w:hAnsi="Times New Roman" w:cs="Times New Roman"/>
          <w:lang w:eastAsia="cs-CZ"/>
        </w:rPr>
        <w:t>.</w:t>
      </w:r>
    </w:p>
    <w:p w14:paraId="45A6ACB3" w14:textId="77777777" w:rsidR="007D2F27" w:rsidRDefault="00902E54" w:rsidP="00C2546B">
      <w:pPr>
        <w:pStyle w:val="Odstavecseseznamem"/>
        <w:numPr>
          <w:ilvl w:val="0"/>
          <w:numId w:val="16"/>
        </w:numPr>
        <w:shd w:val="clear" w:color="auto" w:fill="FFFFFF"/>
        <w:spacing w:after="0"/>
        <w:jc w:val="both"/>
        <w:rPr>
          <w:ins w:id="51" w:author="Radim Boháč" w:date="2020-05-12T10:14:00Z"/>
          <w:rFonts w:ascii="Times New Roman" w:eastAsia="Times New Roman" w:hAnsi="Times New Roman" w:cs="Times New Roman"/>
          <w:lang w:eastAsia="cs-CZ"/>
        </w:rPr>
      </w:pPr>
      <w:r w:rsidRPr="008C101E">
        <w:rPr>
          <w:rFonts w:ascii="Times New Roman" w:hAnsi="Times New Roman" w:cs="Times New Roman"/>
          <w:color w:val="000000" w:themeColor="text1"/>
        </w:rPr>
        <w:t>V čl.</w:t>
      </w:r>
      <w:r w:rsidR="00892902" w:rsidRPr="008C101E">
        <w:rPr>
          <w:rFonts w:ascii="Times New Roman" w:eastAsia="Times New Roman" w:hAnsi="Times New Roman" w:cs="Times New Roman"/>
          <w:lang w:eastAsia="cs-CZ"/>
        </w:rPr>
        <w:t xml:space="preserve"> 4 se </w:t>
      </w:r>
      <w:del w:id="52" w:author="Radim Boháč" w:date="2020-05-12T10:14:00Z">
        <w:r w:rsidR="00892902" w:rsidRPr="008C101E" w:rsidDel="007D2F27">
          <w:rPr>
            <w:rFonts w:ascii="Times New Roman" w:eastAsia="Times New Roman" w:hAnsi="Times New Roman" w:cs="Times New Roman"/>
            <w:lang w:eastAsia="cs-CZ"/>
          </w:rPr>
          <w:delText xml:space="preserve">vkládá </w:delText>
        </w:r>
      </w:del>
      <w:ins w:id="53" w:author="Radim Boháč" w:date="2020-05-12T10:14:00Z">
        <w:r w:rsidR="007D2F27">
          <w:rPr>
            <w:rFonts w:ascii="Times New Roman" w:eastAsia="Times New Roman" w:hAnsi="Times New Roman" w:cs="Times New Roman"/>
            <w:lang w:eastAsia="cs-CZ"/>
          </w:rPr>
          <w:t xml:space="preserve">doplňuje </w:t>
        </w:r>
      </w:ins>
      <w:del w:id="54" w:author="Radim Boháč" w:date="2020-05-12T10:14:00Z">
        <w:r w:rsidR="00892902" w:rsidRPr="008C101E" w:rsidDel="007D2F27">
          <w:rPr>
            <w:rFonts w:ascii="Times New Roman" w:eastAsia="Times New Roman" w:hAnsi="Times New Roman" w:cs="Times New Roman"/>
            <w:lang w:eastAsia="cs-CZ"/>
          </w:rPr>
          <w:delText xml:space="preserve">nový </w:delText>
        </w:r>
      </w:del>
      <w:r w:rsidR="00892902" w:rsidRPr="008C101E">
        <w:rPr>
          <w:rFonts w:ascii="Times New Roman" w:eastAsia="Times New Roman" w:hAnsi="Times New Roman" w:cs="Times New Roman"/>
          <w:lang w:eastAsia="cs-CZ"/>
        </w:rPr>
        <w:t>odstavec 6</w:t>
      </w:r>
      <w:r w:rsidRPr="008C101E">
        <w:rPr>
          <w:rFonts w:ascii="Times New Roman" w:eastAsia="Times New Roman" w:hAnsi="Times New Roman" w:cs="Times New Roman"/>
          <w:lang w:eastAsia="cs-CZ"/>
        </w:rPr>
        <w:t xml:space="preserve">, který zní: </w:t>
      </w:r>
    </w:p>
    <w:p w14:paraId="614E8F8E" w14:textId="2099368B" w:rsidR="00554DA3" w:rsidRPr="008C101E" w:rsidRDefault="00902E54" w:rsidP="007D2F27">
      <w:pPr>
        <w:pStyle w:val="Odstavecseseznamem"/>
        <w:shd w:val="clear" w:color="auto" w:fill="FFFFFF"/>
        <w:spacing w:after="0"/>
        <w:ind w:left="360"/>
        <w:jc w:val="both"/>
        <w:rPr>
          <w:rFonts w:ascii="Times New Roman" w:eastAsia="Times New Roman" w:hAnsi="Times New Roman" w:cs="Times New Roman"/>
          <w:lang w:eastAsia="cs-CZ"/>
        </w:rPr>
      </w:pPr>
      <w:r w:rsidRPr="008C101E">
        <w:rPr>
          <w:rFonts w:ascii="Times New Roman" w:eastAsia="Times New Roman" w:hAnsi="Times New Roman" w:cs="Times New Roman"/>
          <w:lang w:eastAsia="cs-CZ"/>
        </w:rPr>
        <w:t>„</w:t>
      </w:r>
      <w:ins w:id="55" w:author="Radim Boháč" w:date="2020-05-12T10:14:00Z">
        <w:r w:rsidR="007D2F27">
          <w:rPr>
            <w:rFonts w:ascii="Times New Roman" w:eastAsia="Times New Roman" w:hAnsi="Times New Roman" w:cs="Times New Roman"/>
            <w:lang w:eastAsia="cs-CZ"/>
          </w:rPr>
          <w:t xml:space="preserve">6. </w:t>
        </w:r>
      </w:ins>
      <w:r w:rsidRPr="008C101E">
        <w:rPr>
          <w:rFonts w:ascii="Times New Roman" w:eastAsia="Times New Roman" w:hAnsi="Times New Roman" w:cs="Times New Roman"/>
          <w:lang w:eastAsia="cs-CZ"/>
        </w:rPr>
        <w:t>V případě studia ve studijním programu uskutečňovaném ve spolupráci se zahraniční vysokou školou se vyměřování poplatku za studium řídí smlouvou o uskutečňování tohoto studijního programu.“.</w:t>
      </w:r>
    </w:p>
    <w:p w14:paraId="1CA03F5F" w14:textId="77777777" w:rsidR="00A712E2" w:rsidRPr="008C101E" w:rsidRDefault="00A712E2" w:rsidP="00C2546B">
      <w:pPr>
        <w:pStyle w:val="Odstavecseseznamem"/>
        <w:ind w:left="0"/>
        <w:jc w:val="both"/>
        <w:rPr>
          <w:rFonts w:ascii="Times New Roman" w:hAnsi="Times New Roman" w:cs="Times New Roman"/>
          <w:color w:val="000000" w:themeColor="text1"/>
        </w:rPr>
      </w:pPr>
    </w:p>
    <w:p w14:paraId="5E3F0002" w14:textId="07FF0A35" w:rsidR="00554DA3" w:rsidRPr="008267A3" w:rsidRDefault="00554DA3" w:rsidP="00C2546B">
      <w:pPr>
        <w:jc w:val="center"/>
        <w:rPr>
          <w:rFonts w:ascii="Times New Roman" w:hAnsi="Times New Roman" w:cs="Times New Roman"/>
        </w:rPr>
      </w:pPr>
      <w:r w:rsidRPr="008267A3">
        <w:rPr>
          <w:rFonts w:ascii="Times New Roman" w:hAnsi="Times New Roman" w:cs="Times New Roman"/>
        </w:rPr>
        <w:t xml:space="preserve">Čl. </w:t>
      </w:r>
      <w:del w:id="56" w:author="Radim Boháč" w:date="2020-05-12T10:14:00Z">
        <w:r w:rsidRPr="008267A3" w:rsidDel="008267A3">
          <w:rPr>
            <w:rFonts w:ascii="Times New Roman" w:hAnsi="Times New Roman" w:cs="Times New Roman"/>
          </w:rPr>
          <w:delText>2</w:delText>
        </w:r>
      </w:del>
      <w:ins w:id="57" w:author="Radim Boháč" w:date="2020-05-12T10:14:00Z">
        <w:r w:rsidR="008267A3" w:rsidRPr="008267A3">
          <w:rPr>
            <w:rFonts w:ascii="Times New Roman" w:hAnsi="Times New Roman" w:cs="Times New Roman"/>
          </w:rPr>
          <w:t>II</w:t>
        </w:r>
      </w:ins>
    </w:p>
    <w:p w14:paraId="03C11CA9" w14:textId="48E10585" w:rsidR="00BB37F7" w:rsidRDefault="00BB37F7" w:rsidP="00C2546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Přechodná ustanovení</w:t>
      </w:r>
    </w:p>
    <w:p w14:paraId="5DCE4BA3" w14:textId="1BA81FBC" w:rsidR="00BB37F7" w:rsidRPr="00681B54" w:rsidRDefault="00BB37F7" w:rsidP="00681B54">
      <w:pPr>
        <w:pStyle w:val="Odstavecseseznamem"/>
        <w:numPr>
          <w:ilvl w:val="0"/>
          <w:numId w:val="25"/>
        </w:numPr>
        <w:jc w:val="both"/>
        <w:rPr>
          <w:rFonts w:ascii="Times New Roman" w:hAnsi="Times New Roman" w:cs="Times New Roman"/>
          <w:color w:val="333333"/>
          <w:shd w:val="clear" w:color="auto" w:fill="FFFFFF"/>
          <w:rPrChange w:id="58" w:author="Tereza Svobodová" w:date="2020-06-18T16:43:00Z">
            <w:rPr/>
          </w:rPrChange>
        </w:rPr>
      </w:pPr>
      <w:r w:rsidRPr="00BB37F7">
        <w:rPr>
          <w:rFonts w:ascii="Times New Roman" w:hAnsi="Times New Roman" w:cs="Times New Roman"/>
          <w:color w:val="333333"/>
          <w:shd w:val="clear" w:color="auto" w:fill="FFFFFF"/>
        </w:rPr>
        <w:t>Pro poplatky za studium v cizím jazyce pro</w:t>
      </w:r>
      <w:r w:rsidR="000B6D26">
        <w:rPr>
          <w:rFonts w:ascii="Times New Roman" w:hAnsi="Times New Roman" w:cs="Times New Roman"/>
          <w:color w:val="333333"/>
          <w:shd w:val="clear" w:color="auto" w:fill="FFFFFF"/>
        </w:rPr>
        <w:t xml:space="preserve"> akademický rok, ve kterém nabyla tato změna účinnosti, a</w:t>
      </w:r>
      <w:r w:rsidRPr="00BB37F7">
        <w:rPr>
          <w:rFonts w:ascii="Times New Roman" w:hAnsi="Times New Roman" w:cs="Times New Roman"/>
          <w:color w:val="333333"/>
          <w:shd w:val="clear" w:color="auto" w:fill="FFFFFF"/>
        </w:rPr>
        <w:t xml:space="preserve"> akademické roky předcházející platí příloha č. 2 Statutu Univerzity Karlovy</w:t>
      </w:r>
      <w:ins w:id="59" w:author="Radim Boháč" w:date="2020-05-12T10:15:00Z">
        <w:r w:rsidR="0053688C">
          <w:rPr>
            <w:rFonts w:ascii="Times New Roman" w:hAnsi="Times New Roman" w:cs="Times New Roman"/>
            <w:color w:val="333333"/>
            <w:shd w:val="clear" w:color="auto" w:fill="FFFFFF"/>
          </w:rPr>
          <w:t>,</w:t>
        </w:r>
      </w:ins>
      <w:r w:rsidRPr="00BB37F7">
        <w:rPr>
          <w:rFonts w:ascii="Times New Roman" w:hAnsi="Times New Roman" w:cs="Times New Roman"/>
          <w:color w:val="333333"/>
          <w:shd w:val="clear" w:color="auto" w:fill="FFFFFF"/>
        </w:rPr>
        <w:t xml:space="preserve"> ve znění účinném přede dnem nabytí účinnosti této změny předpisu.</w:t>
      </w:r>
      <w:ins w:id="60" w:author="Tereza Svobodová" w:date="2020-06-18T16:41:00Z">
        <w:r w:rsidR="00F52D51">
          <w:rPr>
            <w:rFonts w:ascii="Times New Roman" w:hAnsi="Times New Roman" w:cs="Times New Roman"/>
            <w:color w:val="333333"/>
            <w:shd w:val="clear" w:color="auto" w:fill="FFFFFF"/>
          </w:rPr>
          <w:t xml:space="preserve"> </w:t>
        </w:r>
      </w:ins>
      <w:ins w:id="61" w:author="Tereza Svobodová" w:date="2020-06-22T14:50:00Z">
        <w:r w:rsidR="00F52D51">
          <w:rPr>
            <w:rFonts w:ascii="Times New Roman" w:hAnsi="Times New Roman" w:cs="Times New Roman"/>
            <w:color w:val="333333"/>
            <w:shd w:val="clear" w:color="auto" w:fill="FFFFFF"/>
          </w:rPr>
          <w:t>Pro poplatky za studium v</w:t>
        </w:r>
      </w:ins>
      <w:ins w:id="62" w:author="Tereza Svobodová" w:date="2020-06-22T14:54:00Z">
        <w:r w:rsidR="00F52D51">
          <w:rPr>
            <w:rFonts w:ascii="Times New Roman" w:hAnsi="Times New Roman" w:cs="Times New Roman"/>
            <w:color w:val="333333"/>
            <w:shd w:val="clear" w:color="auto" w:fill="FFFFFF"/>
          </w:rPr>
          <w:t> </w:t>
        </w:r>
      </w:ins>
      <w:ins w:id="63" w:author="Tereza Svobodová" w:date="2020-06-22T14:50:00Z">
        <w:r w:rsidR="00F52D51">
          <w:rPr>
            <w:rFonts w:ascii="Times New Roman" w:hAnsi="Times New Roman" w:cs="Times New Roman"/>
            <w:color w:val="333333"/>
            <w:shd w:val="clear" w:color="auto" w:fill="FFFFFF"/>
          </w:rPr>
          <w:t>cizím jazyce p</w:t>
        </w:r>
      </w:ins>
      <w:ins w:id="64" w:author="Tereza Svobodová" w:date="2020-06-18T16:41:00Z">
        <w:r w:rsidR="00681B54">
          <w:rPr>
            <w:rFonts w:ascii="Times New Roman" w:hAnsi="Times New Roman" w:cs="Times New Roman"/>
            <w:color w:val="333333"/>
            <w:shd w:val="clear" w:color="auto" w:fill="FFFFFF"/>
          </w:rPr>
          <w:t xml:space="preserve">ro studenty </w:t>
        </w:r>
      </w:ins>
      <w:ins w:id="65" w:author="Tereza Svobodová" w:date="2020-06-18T16:43:00Z">
        <w:r w:rsidR="00681B54" w:rsidRPr="00554DA3">
          <w:rPr>
            <w:rFonts w:ascii="Times New Roman" w:eastAsia="Times New Roman" w:hAnsi="Times New Roman" w:cs="Times New Roman"/>
            <w:lang w:eastAsia="cs-CZ"/>
          </w:rPr>
          <w:t>European Joint Doctorate Migration and Modernity: Historical and Cultural Challenges (EJD MOVES)</w:t>
        </w:r>
        <w:r w:rsidR="00681B54">
          <w:rPr>
            <w:rFonts w:ascii="Times New Roman" w:eastAsia="Times New Roman" w:hAnsi="Times New Roman" w:cs="Times New Roman"/>
            <w:lang w:eastAsia="cs-CZ"/>
          </w:rPr>
          <w:t xml:space="preserve">, </w:t>
        </w:r>
        <w:r w:rsidR="00681B54" w:rsidRPr="00554DA3">
          <w:rPr>
            <w:rFonts w:ascii="Times New Roman" w:eastAsia="Times New Roman" w:hAnsi="Times New Roman" w:cs="Times New Roman"/>
            <w:lang w:eastAsia="cs-CZ"/>
          </w:rPr>
          <w:t>German and Slavic Studies (DE</w:t>
        </w:r>
        <w:r w:rsidR="00681B54">
          <w:rPr>
            <w:rFonts w:ascii="Times New Roman" w:eastAsia="Times New Roman" w:hAnsi="Times New Roman" w:cs="Times New Roman"/>
            <w:lang w:eastAsia="cs-CZ"/>
          </w:rPr>
          <w:t>, Deutsch und Slawistik</w:t>
        </w:r>
        <w:r w:rsidR="00681B54" w:rsidRPr="00554DA3">
          <w:rPr>
            <w:rFonts w:ascii="Times New Roman" w:eastAsia="Times New Roman" w:hAnsi="Times New Roman" w:cs="Times New Roman"/>
            <w:lang w:eastAsia="cs-CZ"/>
          </w:rPr>
          <w:t>)</w:t>
        </w:r>
        <w:r w:rsidR="00681B54">
          <w:rPr>
            <w:rFonts w:ascii="Times New Roman" w:eastAsia="Times New Roman" w:hAnsi="Times New Roman" w:cs="Times New Roman"/>
            <w:lang w:eastAsia="cs-CZ"/>
          </w:rPr>
          <w:t xml:space="preserve">, </w:t>
        </w:r>
        <w:r w:rsidR="00681B54" w:rsidRPr="00554DA3">
          <w:rPr>
            <w:rFonts w:ascii="Times New Roman" w:eastAsia="Times New Roman" w:hAnsi="Times New Roman" w:cs="Times New Roman"/>
            <w:lang w:eastAsia="cs-CZ"/>
          </w:rPr>
          <w:t>German and Slavic Studies (RU, Germanoslavistika)</w:t>
        </w:r>
        <w:r w:rsidR="00681B54">
          <w:rPr>
            <w:rFonts w:ascii="Times New Roman" w:eastAsia="Times New Roman" w:hAnsi="Times New Roman" w:cs="Times New Roman"/>
            <w:lang w:eastAsia="cs-CZ"/>
          </w:rPr>
          <w:t xml:space="preserve">, </w:t>
        </w:r>
        <w:r w:rsidR="00681B54">
          <w:rPr>
            <w:rFonts w:ascii="Times New Roman" w:hAnsi="Times New Roman" w:cs="Times New Roman"/>
            <w:color w:val="333333"/>
            <w:shd w:val="clear" w:color="auto" w:fill="FFFFFF"/>
          </w:rPr>
          <w:t xml:space="preserve">Master in Economic Research, Economics and Econometrics a </w:t>
        </w:r>
      </w:ins>
      <w:ins w:id="66" w:author="Tereza Svobodová" w:date="2020-06-18T16:45:00Z">
        <w:r w:rsidR="00681B54">
          <w:rPr>
            <w:rFonts w:ascii="Times New Roman" w:hAnsi="Times New Roman" w:cs="Times New Roman"/>
            <w:color w:val="333333"/>
            <w:shd w:val="clear" w:color="auto" w:fill="FFFFFF"/>
          </w:rPr>
          <w:t xml:space="preserve">pro </w:t>
        </w:r>
      </w:ins>
      <w:ins w:id="67" w:author="Tereza Svobodová" w:date="2020-06-18T16:43:00Z">
        <w:r w:rsidR="00681B54">
          <w:rPr>
            <w:rFonts w:ascii="Times New Roman" w:hAnsi="Times New Roman" w:cs="Times New Roman"/>
            <w:color w:val="333333"/>
            <w:shd w:val="clear" w:color="auto" w:fill="FFFFFF"/>
          </w:rPr>
          <w:t>studenty doktorského studia na</w:t>
        </w:r>
      </w:ins>
      <w:ins w:id="68" w:author="Tereza Svobodová" w:date="2020-06-22T14:48:00Z">
        <w:r w:rsidR="00F52D51">
          <w:rPr>
            <w:rFonts w:ascii="Times New Roman" w:hAnsi="Times New Roman" w:cs="Times New Roman"/>
            <w:color w:val="333333"/>
            <w:shd w:val="clear" w:color="auto" w:fill="FFFFFF"/>
          </w:rPr>
          <w:t xml:space="preserve"> KTF, ETF a FTVS</w:t>
        </w:r>
      </w:ins>
      <w:ins w:id="69" w:author="Tereza Svobodová" w:date="2020-06-22T14:50:00Z">
        <w:r w:rsidR="00F52D51">
          <w:rPr>
            <w:rFonts w:ascii="Times New Roman" w:hAnsi="Times New Roman" w:cs="Times New Roman"/>
            <w:color w:val="333333"/>
            <w:shd w:val="clear" w:color="auto" w:fill="FFFFFF"/>
          </w:rPr>
          <w:t xml:space="preserve"> platí pro akademické roky předcházející příloha č. 2 Statutu Univerzity Karlovy</w:t>
        </w:r>
      </w:ins>
      <w:ins w:id="70" w:author="Tereza Svobodová" w:date="2020-06-22T14:52:00Z">
        <w:r w:rsidR="00F52D51">
          <w:rPr>
            <w:rFonts w:ascii="Times New Roman" w:hAnsi="Times New Roman" w:cs="Times New Roman"/>
            <w:color w:val="333333"/>
            <w:shd w:val="clear" w:color="auto" w:fill="FFFFFF"/>
          </w:rPr>
          <w:t xml:space="preserve"> ve znění účinném přede dnem nabytí </w:t>
        </w:r>
      </w:ins>
      <w:ins w:id="71" w:author="Tereza Svobodová" w:date="2020-06-22T14:55:00Z">
        <w:r w:rsidR="00F52D51">
          <w:rPr>
            <w:rFonts w:ascii="Times New Roman" w:hAnsi="Times New Roman" w:cs="Times New Roman"/>
            <w:color w:val="333333"/>
            <w:shd w:val="clear" w:color="auto" w:fill="FFFFFF"/>
          </w:rPr>
          <w:t xml:space="preserve">účinnosti </w:t>
        </w:r>
      </w:ins>
      <w:ins w:id="72" w:author="Tereza Svobodová" w:date="2020-06-22T14:52:00Z">
        <w:r w:rsidR="00F52D51">
          <w:rPr>
            <w:rFonts w:ascii="Times New Roman" w:hAnsi="Times New Roman" w:cs="Times New Roman"/>
            <w:color w:val="333333"/>
            <w:shd w:val="clear" w:color="auto" w:fill="FFFFFF"/>
          </w:rPr>
          <w:t>této změny předpisu</w:t>
        </w:r>
      </w:ins>
      <w:ins w:id="73" w:author="Tereza Svobodová" w:date="2020-06-22T14:54:00Z">
        <w:r w:rsidR="00F52D51">
          <w:rPr>
            <w:rFonts w:ascii="Times New Roman" w:hAnsi="Times New Roman" w:cs="Times New Roman"/>
            <w:color w:val="333333"/>
            <w:shd w:val="clear" w:color="auto" w:fill="FFFFFF"/>
          </w:rPr>
          <w:t xml:space="preserve">, pro akademický rok, ve kterém nabyla tato změna účinnosti, platí příloha č. 2 Statutu Univerzity Karlovy po nabytí </w:t>
        </w:r>
      </w:ins>
      <w:ins w:id="74" w:author="Tereza Svobodová" w:date="2020-06-22T14:55:00Z">
        <w:r w:rsidR="00F52D51">
          <w:rPr>
            <w:rFonts w:ascii="Times New Roman" w:hAnsi="Times New Roman" w:cs="Times New Roman"/>
            <w:color w:val="333333"/>
            <w:shd w:val="clear" w:color="auto" w:fill="FFFFFF"/>
          </w:rPr>
          <w:t>účinnosti této změny.</w:t>
        </w:r>
      </w:ins>
    </w:p>
    <w:p w14:paraId="3A4F4463" w14:textId="4A1803B8" w:rsidR="00BB37F7" w:rsidRPr="00BB37F7" w:rsidRDefault="00BB37F7" w:rsidP="006A1115">
      <w:pPr>
        <w:pStyle w:val="Odstavecseseznamem"/>
        <w:numPr>
          <w:ilvl w:val="0"/>
          <w:numId w:val="25"/>
        </w:numPr>
        <w:spacing w:after="0"/>
        <w:jc w:val="both"/>
        <w:rPr>
          <w:rFonts w:ascii="Times New Roman" w:eastAsia="Times New Roman" w:hAnsi="Times New Roman" w:cs="Times New Roman"/>
          <w:lang w:eastAsia="cs-CZ"/>
        </w:rPr>
      </w:pPr>
      <w:r w:rsidRPr="00BB37F7">
        <w:rPr>
          <w:rFonts w:ascii="Times New Roman" w:eastAsia="Times New Roman" w:hAnsi="Times New Roman" w:cs="Times New Roman"/>
          <w:lang w:eastAsia="cs-CZ"/>
        </w:rPr>
        <w:lastRenderedPageBreak/>
        <w:t>Pro poplatky za studium v cizím jazyce pro studenty 1. LF a 3. LF,  kteří byli přijati ke studiu nejpozději od akademického roku 2020/2021, platí Příloha č. 2 Statutu Univerzity Karlovy</w:t>
      </w:r>
      <w:ins w:id="75" w:author="Radim Boháč" w:date="2020-05-12T10:15:00Z">
        <w:r w:rsidR="0053688C">
          <w:rPr>
            <w:rFonts w:ascii="Times New Roman" w:eastAsia="Times New Roman" w:hAnsi="Times New Roman" w:cs="Times New Roman"/>
            <w:lang w:eastAsia="cs-CZ"/>
          </w:rPr>
          <w:t>,</w:t>
        </w:r>
      </w:ins>
      <w:r w:rsidRPr="00BB37F7">
        <w:rPr>
          <w:rFonts w:ascii="Times New Roman" w:eastAsia="Times New Roman" w:hAnsi="Times New Roman" w:cs="Times New Roman"/>
          <w:lang w:eastAsia="cs-CZ"/>
        </w:rPr>
        <w:t xml:space="preserve"> </w:t>
      </w:r>
      <w:r w:rsidRPr="00BB37F7">
        <w:rPr>
          <w:rFonts w:ascii="Times New Roman" w:hAnsi="Times New Roman" w:cs="Times New Roman"/>
          <w:color w:val="333333"/>
          <w:shd w:val="clear" w:color="auto" w:fill="FFFFFF"/>
        </w:rPr>
        <w:t>ve znění účinném přede dnem nabytí účinnosti této změny předpisu.</w:t>
      </w:r>
    </w:p>
    <w:p w14:paraId="201FE2B9" w14:textId="0D2FD95A" w:rsidR="00BB37F7" w:rsidRDefault="00BB37F7" w:rsidP="00BB37F7">
      <w:pPr>
        <w:rPr>
          <w:rFonts w:ascii="Times New Roman" w:hAnsi="Times New Roman" w:cs="Times New Roman"/>
          <w:b/>
        </w:rPr>
      </w:pPr>
    </w:p>
    <w:p w14:paraId="06A4676C" w14:textId="1B3ACCE9" w:rsidR="00BB37F7" w:rsidRPr="0053688C" w:rsidRDefault="00BB37F7" w:rsidP="00C2546B">
      <w:pPr>
        <w:jc w:val="center"/>
        <w:rPr>
          <w:rFonts w:ascii="Times New Roman" w:hAnsi="Times New Roman" w:cs="Times New Roman"/>
          <w:rPrChange w:id="76" w:author="Radim Boháč" w:date="2020-05-12T10:15:00Z">
            <w:rPr>
              <w:rFonts w:ascii="Times New Roman" w:hAnsi="Times New Roman" w:cs="Times New Roman"/>
              <w:b/>
            </w:rPr>
          </w:rPrChange>
        </w:rPr>
      </w:pPr>
      <w:r w:rsidRPr="0053688C">
        <w:rPr>
          <w:rFonts w:ascii="Times New Roman" w:hAnsi="Times New Roman" w:cs="Times New Roman"/>
          <w:rPrChange w:id="77" w:author="Radim Boháč" w:date="2020-05-12T10:15:00Z">
            <w:rPr>
              <w:rFonts w:ascii="Times New Roman" w:hAnsi="Times New Roman" w:cs="Times New Roman"/>
              <w:b/>
            </w:rPr>
          </w:rPrChange>
        </w:rPr>
        <w:t xml:space="preserve">Čl. </w:t>
      </w:r>
      <w:del w:id="78" w:author="Radim Boháč" w:date="2020-05-12T10:15:00Z">
        <w:r w:rsidRPr="0053688C" w:rsidDel="0053688C">
          <w:rPr>
            <w:rFonts w:ascii="Times New Roman" w:hAnsi="Times New Roman" w:cs="Times New Roman"/>
            <w:rPrChange w:id="79" w:author="Radim Boháč" w:date="2020-05-12T10:15:00Z">
              <w:rPr>
                <w:rFonts w:ascii="Times New Roman" w:hAnsi="Times New Roman" w:cs="Times New Roman"/>
                <w:b/>
              </w:rPr>
            </w:rPrChange>
          </w:rPr>
          <w:delText>3</w:delText>
        </w:r>
      </w:del>
      <w:ins w:id="80" w:author="Radim Boháč" w:date="2020-05-12T10:15:00Z">
        <w:r w:rsidR="0053688C" w:rsidRPr="0053688C">
          <w:rPr>
            <w:rFonts w:ascii="Times New Roman" w:hAnsi="Times New Roman" w:cs="Times New Roman"/>
            <w:rPrChange w:id="81" w:author="Radim Boháč" w:date="2020-05-12T10:15:00Z">
              <w:rPr>
                <w:rFonts w:ascii="Times New Roman" w:hAnsi="Times New Roman" w:cs="Times New Roman"/>
                <w:b/>
              </w:rPr>
            </w:rPrChange>
          </w:rPr>
          <w:t>III</w:t>
        </w:r>
      </w:ins>
    </w:p>
    <w:p w14:paraId="739C54D8" w14:textId="3E427F5A" w:rsidR="00BB37F7" w:rsidRPr="0077500D" w:rsidRDefault="00BB37F7" w:rsidP="00C2546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Závěrečná ustanovení</w:t>
      </w:r>
    </w:p>
    <w:p w14:paraId="31F03660" w14:textId="77777777" w:rsidR="00554DA3" w:rsidRPr="0077500D" w:rsidRDefault="00554DA3" w:rsidP="00C2546B">
      <w:pPr>
        <w:pStyle w:val="Odstavecseseznamem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77500D">
        <w:rPr>
          <w:rFonts w:ascii="Times New Roman" w:hAnsi="Times New Roman" w:cs="Times New Roman"/>
        </w:rPr>
        <w:t xml:space="preserve">Tato změna předpisu byla schválena Akademickým senátem Univerzity Karlovy dne ………. </w:t>
      </w:r>
    </w:p>
    <w:p w14:paraId="6762DF0F" w14:textId="77777777" w:rsidR="00554DA3" w:rsidRPr="0077500D" w:rsidRDefault="00554DA3" w:rsidP="00C2546B">
      <w:pPr>
        <w:pStyle w:val="Odstavecseseznamem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77500D">
        <w:rPr>
          <w:rFonts w:ascii="Times New Roman" w:hAnsi="Times New Roman" w:cs="Times New Roman"/>
        </w:rPr>
        <w:t>Tato změna předpisu nabývá platnosti dnem registrace Ministerstvem školství mládeže a tělovýchovy.</w:t>
      </w:r>
      <w:r w:rsidRPr="0077500D">
        <w:rPr>
          <w:rStyle w:val="Znakapoznpodarou"/>
          <w:rFonts w:ascii="Times New Roman" w:hAnsi="Times New Roman" w:cs="Times New Roman"/>
        </w:rPr>
        <w:footnoteReference w:id="2"/>
      </w:r>
    </w:p>
    <w:p w14:paraId="571428A6" w14:textId="77777777" w:rsidR="00554DA3" w:rsidRPr="0077500D" w:rsidRDefault="00554DA3" w:rsidP="00C2546B">
      <w:pPr>
        <w:pStyle w:val="Odstavecseseznamem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77500D">
        <w:rPr>
          <w:rFonts w:ascii="Times New Roman" w:hAnsi="Times New Roman" w:cs="Times New Roman"/>
        </w:rPr>
        <w:t>Tato změna předpisu nabývá účinnosti prvního dne akademického roku 2020/2021.</w:t>
      </w:r>
    </w:p>
    <w:p w14:paraId="3B685F37" w14:textId="77777777" w:rsidR="00554DA3" w:rsidRPr="0077500D" w:rsidRDefault="00554DA3" w:rsidP="00554DA3">
      <w:pPr>
        <w:spacing w:line="288" w:lineRule="auto"/>
        <w:jc w:val="both"/>
        <w:rPr>
          <w:rFonts w:ascii="Times New Roman" w:hAnsi="Times New Roman" w:cs="Times New Roman"/>
        </w:rPr>
      </w:pPr>
    </w:p>
    <w:p w14:paraId="2E19A4F0" w14:textId="77777777" w:rsidR="00554DA3" w:rsidRPr="0077500D" w:rsidRDefault="00554DA3" w:rsidP="00554DA3">
      <w:pPr>
        <w:spacing w:line="288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554DA3" w:rsidRPr="0077500D" w14:paraId="6DF59D13" w14:textId="77777777" w:rsidTr="00BB37F7">
        <w:tc>
          <w:tcPr>
            <w:tcW w:w="4605" w:type="dxa"/>
          </w:tcPr>
          <w:p w14:paraId="28D94A81" w14:textId="77777777" w:rsidR="00554DA3" w:rsidRPr="0077500D" w:rsidRDefault="00554DA3" w:rsidP="00BB37F7">
            <w:pPr>
              <w:jc w:val="center"/>
              <w:rPr>
                <w:rFonts w:ascii="Times New Roman" w:hAnsi="Times New Roman" w:cs="Times New Roman"/>
              </w:rPr>
            </w:pPr>
            <w:r w:rsidRPr="0077500D">
              <w:rPr>
                <w:rFonts w:ascii="Times New Roman" w:hAnsi="Times New Roman" w:cs="Times New Roman"/>
              </w:rPr>
              <w:t>prof. Ing. František Zahálka, Ph.D.</w:t>
            </w:r>
          </w:p>
        </w:tc>
        <w:tc>
          <w:tcPr>
            <w:tcW w:w="4605" w:type="dxa"/>
          </w:tcPr>
          <w:p w14:paraId="330BFCFF" w14:textId="77777777" w:rsidR="00554DA3" w:rsidRPr="0077500D" w:rsidRDefault="00554DA3" w:rsidP="00BB37F7">
            <w:pPr>
              <w:ind w:left="640"/>
              <w:rPr>
                <w:rFonts w:ascii="Times New Roman" w:hAnsi="Times New Roman" w:cs="Times New Roman"/>
              </w:rPr>
            </w:pPr>
            <w:r w:rsidRPr="0077500D">
              <w:rPr>
                <w:rFonts w:ascii="Times New Roman" w:hAnsi="Times New Roman" w:cs="Times New Roman"/>
              </w:rPr>
              <w:t>prof. MUDr. Tomáš Zima, DrSc.</w:t>
            </w:r>
          </w:p>
        </w:tc>
      </w:tr>
      <w:tr w:rsidR="00554DA3" w:rsidRPr="0077500D" w14:paraId="292EDB5A" w14:textId="77777777" w:rsidTr="00BB37F7">
        <w:tc>
          <w:tcPr>
            <w:tcW w:w="4605" w:type="dxa"/>
          </w:tcPr>
          <w:p w14:paraId="0297C4F6" w14:textId="77777777" w:rsidR="00554DA3" w:rsidRPr="0077500D" w:rsidRDefault="00554DA3" w:rsidP="00BB37F7">
            <w:pPr>
              <w:jc w:val="center"/>
              <w:rPr>
                <w:rFonts w:ascii="Times New Roman" w:hAnsi="Times New Roman" w:cs="Times New Roman"/>
              </w:rPr>
            </w:pPr>
            <w:r w:rsidRPr="0077500D">
              <w:rPr>
                <w:rFonts w:ascii="Times New Roman" w:hAnsi="Times New Roman" w:cs="Times New Roman"/>
              </w:rPr>
              <w:t>předseda akademického senátu</w:t>
            </w:r>
          </w:p>
        </w:tc>
        <w:tc>
          <w:tcPr>
            <w:tcW w:w="4605" w:type="dxa"/>
          </w:tcPr>
          <w:p w14:paraId="136BC9F1" w14:textId="77777777" w:rsidR="00554DA3" w:rsidRPr="0077500D" w:rsidRDefault="00554DA3" w:rsidP="00BB37F7">
            <w:pPr>
              <w:jc w:val="center"/>
              <w:rPr>
                <w:rFonts w:ascii="Times New Roman" w:hAnsi="Times New Roman" w:cs="Times New Roman"/>
              </w:rPr>
            </w:pPr>
            <w:r w:rsidRPr="0077500D">
              <w:rPr>
                <w:rFonts w:ascii="Times New Roman" w:hAnsi="Times New Roman" w:cs="Times New Roman"/>
              </w:rPr>
              <w:t>rektor</w:t>
            </w:r>
          </w:p>
        </w:tc>
      </w:tr>
    </w:tbl>
    <w:p w14:paraId="05A1CA0A" w14:textId="77777777" w:rsidR="00554DA3" w:rsidRPr="0077500D" w:rsidRDefault="00554DA3" w:rsidP="00554DA3">
      <w:pPr>
        <w:tabs>
          <w:tab w:val="left" w:pos="0"/>
        </w:tabs>
        <w:jc w:val="both"/>
        <w:rPr>
          <w:rFonts w:ascii="Times New Roman" w:eastAsia="Times New Roman" w:hAnsi="Times New Roman" w:cs="Times New Roman"/>
          <w:lang w:eastAsia="cs-CZ"/>
        </w:rPr>
        <w:sectPr w:rsidR="00554DA3" w:rsidRPr="0077500D">
          <w:footerReference w:type="even" r:id="rId11"/>
          <w:footerReference w:type="default" r:id="rId12"/>
          <w:footnotePr>
            <w:numRestart w:val="eachSect"/>
          </w:footnotePr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3EEE815" w14:textId="74BEFEC0" w:rsidR="00A712E2" w:rsidRPr="000462B2" w:rsidRDefault="00A712E2" w:rsidP="000462B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0E2BE8AF" w14:textId="269E11B3" w:rsidR="00F617BD" w:rsidRPr="00A96A84" w:rsidRDefault="00CE34DF" w:rsidP="008C101E">
      <w:pPr>
        <w:keepNext/>
        <w:pageBreakBefore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del w:id="82" w:author="Majitel" w:date="2020-04-06T12:06:00Z">
        <w:r w:rsidRPr="00A96A84" w:rsidDel="007A79BC">
          <w:rPr>
            <w:rFonts w:ascii="Times New Roman" w:eastAsia="Times New Roman" w:hAnsi="Times New Roman" w:cs="Times New Roman"/>
            <w:b/>
            <w:sz w:val="28"/>
            <w:szCs w:val="28"/>
            <w:lang w:eastAsia="cs-CZ"/>
          </w:rPr>
          <w:lastRenderedPageBreak/>
          <w:delText>V</w:delText>
        </w:r>
        <w:r w:rsidR="00F617BD" w:rsidRPr="00A96A84" w:rsidDel="007A79BC">
          <w:rPr>
            <w:rFonts w:ascii="Times New Roman" w:eastAsia="Times New Roman" w:hAnsi="Times New Roman" w:cs="Times New Roman"/>
            <w:b/>
            <w:sz w:val="28"/>
            <w:szCs w:val="28"/>
            <w:lang w:eastAsia="cs-CZ"/>
          </w:rPr>
          <w:delText>.</w:delText>
        </w:r>
      </w:del>
      <w:ins w:id="83" w:author="Majitel" w:date="2020-04-06T12:06:00Z">
        <w:r w:rsidR="007A79BC" w:rsidRPr="00A96A84">
          <w:rPr>
            <w:rFonts w:ascii="Times New Roman" w:eastAsia="Times New Roman" w:hAnsi="Times New Roman" w:cs="Times New Roman"/>
            <w:b/>
            <w:sz w:val="28"/>
            <w:szCs w:val="28"/>
            <w:lang w:eastAsia="cs-CZ"/>
          </w:rPr>
          <w:t>V</w:t>
        </w:r>
        <w:r w:rsidR="000C7407" w:rsidRPr="00A96A84">
          <w:rPr>
            <w:rFonts w:ascii="Times New Roman" w:eastAsia="Times New Roman" w:hAnsi="Times New Roman" w:cs="Times New Roman"/>
            <w:b/>
            <w:sz w:val="28"/>
            <w:szCs w:val="28"/>
            <w:lang w:eastAsia="cs-CZ"/>
          </w:rPr>
          <w:t>I</w:t>
        </w:r>
        <w:r w:rsidR="007A79BC" w:rsidRPr="00A96A84">
          <w:rPr>
            <w:rFonts w:ascii="Times New Roman" w:eastAsia="Times New Roman" w:hAnsi="Times New Roman" w:cs="Times New Roman"/>
            <w:b/>
            <w:sz w:val="28"/>
            <w:szCs w:val="28"/>
            <w:lang w:eastAsia="cs-CZ"/>
          </w:rPr>
          <w:t>.</w:t>
        </w:r>
      </w:ins>
    </w:p>
    <w:p w14:paraId="0D02CBB2" w14:textId="580F6726" w:rsidR="00F617BD" w:rsidRPr="00A96A84" w:rsidRDefault="00F617BD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A96A84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 xml:space="preserve">ÚPLNÉ ZNĚNÍ </w:t>
      </w:r>
    </w:p>
    <w:p w14:paraId="2B4D9AA3" w14:textId="5E38075B" w:rsidR="0054295F" w:rsidRPr="00A96A84" w:rsidRDefault="0054295F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A96A84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 xml:space="preserve">Příloha č. 2 STATUTU UNIVERZITY KARLOVY </w:t>
      </w:r>
    </w:p>
    <w:p w14:paraId="5B322845" w14:textId="754D1278" w:rsidR="0054295F" w:rsidRPr="00A96A84" w:rsidRDefault="0054295F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A96A84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POPLATKY SPOJENÉ SE STUDIEM</w:t>
      </w:r>
    </w:p>
    <w:p w14:paraId="431849A3" w14:textId="1BDD5AA8" w:rsidR="004C6B2B" w:rsidRPr="00A96A84" w:rsidRDefault="004C6B2B" w:rsidP="004C6B2B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</w:p>
    <w:p w14:paraId="15CDC011" w14:textId="77777777" w:rsidR="004C6B2B" w:rsidRPr="00A96A84" w:rsidRDefault="004C6B2B" w:rsidP="004C6B2B">
      <w:p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114E1B74" w14:textId="77777777" w:rsidR="004C6B2B" w:rsidRPr="00C82723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  <w:r w:rsidRPr="00C82723">
        <w:rPr>
          <w:rFonts w:ascii="Times New Roman" w:hAnsi="Times New Roman" w:cs="Times New Roman"/>
          <w:sz w:val="24"/>
          <w:szCs w:val="24"/>
          <w:lang w:eastAsia="cs-CZ"/>
        </w:rPr>
        <w:t>Čl. 1</w:t>
      </w:r>
    </w:p>
    <w:p w14:paraId="7C7FEB5B" w14:textId="77777777" w:rsidR="004C6B2B" w:rsidRPr="00C82723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  <w:r w:rsidRPr="00C82723">
        <w:rPr>
          <w:rFonts w:ascii="Times New Roman" w:hAnsi="Times New Roman" w:cs="Times New Roman"/>
          <w:sz w:val="24"/>
          <w:szCs w:val="24"/>
          <w:lang w:eastAsia="cs-CZ"/>
        </w:rPr>
        <w:t>Poplatek za úkony spojené s přijímacím řízením</w:t>
      </w:r>
    </w:p>
    <w:p w14:paraId="5275076E" w14:textId="77777777" w:rsidR="004C6B2B" w:rsidRPr="00C82723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6EAAED16" w14:textId="77777777" w:rsidR="004C6B2B" w:rsidRPr="00C82723" w:rsidRDefault="004C6B2B" w:rsidP="00554DA3">
      <w:pPr>
        <w:pStyle w:val="Odstavecseseznamem"/>
        <w:numPr>
          <w:ilvl w:val="0"/>
          <w:numId w:val="2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>Výše poplatku za úkony spojené s přijímacím řízením pro bakalářské a magisterské studijní programy činí dvacet procent základu pro stanovení poplatků spojených se studiem vyhlášeného Ministerstvem školství, mládeže a tělovýchovy pro příslušný akademický rok (dále jen „základ“); při použití elektronické podoby přihlášky ke studiu se výše poplatku snižuje o 50 Kč. Výše poplatku se zaokrouhluje na celé desetikoruny směrem dolů.</w:t>
      </w:r>
    </w:p>
    <w:p w14:paraId="2E5654F0" w14:textId="77777777" w:rsidR="004C6B2B" w:rsidRPr="00C82723" w:rsidRDefault="004C6B2B" w:rsidP="00554DA3">
      <w:pPr>
        <w:numPr>
          <w:ilvl w:val="0"/>
          <w:numId w:val="2"/>
        </w:num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 xml:space="preserve">Výše poplatku za úkony spojené s přijímacím řízením pro doktorské studijní programy se stanoví ve výši podle odstavce 1 snížené o 100 Kč. </w:t>
      </w:r>
    </w:p>
    <w:p w14:paraId="41053D0D" w14:textId="77777777" w:rsidR="004C6B2B" w:rsidRDefault="004C6B2B" w:rsidP="00554DA3">
      <w:pPr>
        <w:pStyle w:val="Odstavecseseznamem"/>
        <w:numPr>
          <w:ilvl w:val="0"/>
          <w:numId w:val="2"/>
        </w:numPr>
        <w:shd w:val="clear" w:color="auto" w:fill="FFFFFF"/>
        <w:tabs>
          <w:tab w:val="left" w:pos="709"/>
        </w:tabs>
        <w:spacing w:after="0"/>
        <w:jc w:val="both"/>
        <w:rPr>
          <w:ins w:id="84" w:author="Tereza Svobodová" w:date="2020-05-05T14:28:00Z"/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>Poplatek je splatný k poslednímu dni lhůty pro podání přihlášky ke studiu.</w:t>
      </w:r>
    </w:p>
    <w:p w14:paraId="2051FF78" w14:textId="5EC42781" w:rsidR="007955E9" w:rsidRPr="00C82723" w:rsidRDefault="007955E9" w:rsidP="00554DA3">
      <w:pPr>
        <w:pStyle w:val="Odstavecseseznamem"/>
        <w:numPr>
          <w:ilvl w:val="0"/>
          <w:numId w:val="2"/>
        </w:numPr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ins w:id="85" w:author="Tereza Svobodová" w:date="2020-05-05T14:28:00Z">
        <w:r w:rsidRPr="000462B2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cs-CZ"/>
          </w:rPr>
          <w:t>Poplatek se nestanoví uchazeči ke studiu v bakalářském nebo magisterském studijním programu uskutečňovaném v českém jazyce, pokud o to uchazeč požádá, není absolventem stejného typu studijního programu a prokáže, že se nalézá v tíživé sociální situaci. V tíživé sociální situaci se pro tento účel nalézá uchazeč, který má nárok na přídavek na dítě podle zvláštního předpisu</w:t>
        </w:r>
        <w:r w:rsidRPr="000462B2">
          <w:rPr>
            <w:rStyle w:val="Znakapoznpodarou"/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cs-CZ"/>
          </w:rPr>
          <w:footnoteReference w:id="3"/>
        </w:r>
        <w:r w:rsidRPr="000462B2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vertAlign w:val="superscript"/>
            <w:lang w:eastAsia="cs-CZ"/>
          </w:rPr>
          <w:t>)</w:t>
        </w:r>
        <w:r w:rsidRPr="000462B2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cs-CZ"/>
          </w:rPr>
          <w:t>, jestliže rozhodný příjem v rodině zjišťovaný pro účely přídavku na dítě nepřevyšuje součin částky životního minima rodiny a koeficientu 1,5. Žádost může uchazeč uplatnit nejvýše u jedné přihlášky ke studiu. Podrobnosti stanoví opatření rektora</w:t>
        </w:r>
        <w:r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cs-CZ"/>
          </w:rPr>
          <w:t>.</w:t>
        </w:r>
      </w:ins>
    </w:p>
    <w:p w14:paraId="0103E89A" w14:textId="77777777" w:rsidR="004C6B2B" w:rsidRPr="00C82723" w:rsidRDefault="004C6B2B" w:rsidP="004C6B2B">
      <w:pPr>
        <w:pStyle w:val="Odstavecseseznamem"/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DFF1D5C" w14:textId="77777777" w:rsidR="004C6B2B" w:rsidRPr="00C82723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>Čl. 2</w:t>
      </w:r>
    </w:p>
    <w:p w14:paraId="0F161BDB" w14:textId="77777777" w:rsidR="004C6B2B" w:rsidRPr="00C82723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>Poplatek za úkony spojené s posouzením splnění podmínky pro přijetí ke studiu</w:t>
      </w:r>
    </w:p>
    <w:p w14:paraId="5E375FD6" w14:textId="77777777" w:rsidR="004C6B2B" w:rsidRPr="00C82723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0D646A93" w14:textId="22D6DA27" w:rsidR="004C6B2B" w:rsidRPr="00C82723" w:rsidRDefault="004C6B2B" w:rsidP="00554DA3">
      <w:pPr>
        <w:pStyle w:val="Odstavecseseznamem"/>
        <w:numPr>
          <w:ilvl w:val="0"/>
          <w:numId w:val="7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>Výše poplatku za úkony spojené s posouzením splnění podmínky pro přijetí ke studiu činí</w:t>
      </w:r>
      <w:r w:rsidR="00CC14BD" w:rsidRPr="00C82723">
        <w:rPr>
          <w:rFonts w:ascii="Times New Roman" w:hAnsi="Times New Roman" w:cs="Times New Roman"/>
          <w:sz w:val="24"/>
          <w:szCs w:val="24"/>
        </w:rPr>
        <w:t xml:space="preserve"> </w:t>
      </w:r>
      <w:r w:rsidRPr="00C82723">
        <w:rPr>
          <w:rFonts w:ascii="Times New Roman" w:hAnsi="Times New Roman" w:cs="Times New Roman"/>
          <w:sz w:val="24"/>
          <w:szCs w:val="24"/>
        </w:rPr>
        <w:t>dvacet procent základu a zaokrouhluje se na celé desetikoruny dolů.</w:t>
      </w:r>
      <w:r w:rsidR="00CC14BD" w:rsidRPr="00C82723">
        <w:rPr>
          <w:rFonts w:ascii="Times New Roman" w:hAnsi="Times New Roman" w:cs="Times New Roman"/>
          <w:sz w:val="24"/>
          <w:szCs w:val="24"/>
        </w:rPr>
        <w:t xml:space="preserve"> Děkan může opatřením stanovit, že tento poplatek se nestanoví a nevybírá.</w:t>
      </w:r>
    </w:p>
    <w:p w14:paraId="4FD23660" w14:textId="5DDBEAC3" w:rsidR="00CC14BD" w:rsidRPr="00C82723" w:rsidRDefault="00CC14BD" w:rsidP="00554DA3">
      <w:pPr>
        <w:pStyle w:val="Odstavecseseznamem"/>
        <w:numPr>
          <w:ilvl w:val="0"/>
          <w:numId w:val="7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>Pokud uchazeč podal více přihlášek ke studiu na jednu z fakult, kde je stanoven poplatek podle odstavce 1, a žádá o posouzení splnění podmínky pro přijetí ke studiu, hradí poplatek na této fakultě pouze jednou.</w:t>
      </w:r>
    </w:p>
    <w:p w14:paraId="605952AE" w14:textId="77777777" w:rsidR="004C6B2B" w:rsidRPr="00C82723" w:rsidRDefault="004C6B2B" w:rsidP="00554DA3">
      <w:pPr>
        <w:pStyle w:val="Odstavecseseznamem"/>
        <w:numPr>
          <w:ilvl w:val="0"/>
          <w:numId w:val="7"/>
        </w:numPr>
        <w:shd w:val="clear" w:color="auto" w:fill="FFFFFF"/>
        <w:spacing w:after="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>Poplatek je</w:t>
      </w:r>
      <w:r w:rsidRPr="00C8272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splatný </w:t>
      </w:r>
      <w:r w:rsidRPr="00C82723">
        <w:rPr>
          <w:rFonts w:ascii="Times New Roman" w:hAnsi="Times New Roman" w:cs="Times New Roman"/>
          <w:sz w:val="24"/>
          <w:szCs w:val="24"/>
        </w:rPr>
        <w:t>ke dni podání žádosti o posouzení splnění podmínky pro přijetí ke studiu</w:t>
      </w:r>
      <w:r w:rsidRPr="00C8272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5DC5CFC6" w14:textId="77777777" w:rsidR="004C6B2B" w:rsidRPr="00C82723" w:rsidRDefault="004C6B2B" w:rsidP="004C6B2B">
      <w:pPr>
        <w:pStyle w:val="Odstavecseseznamem"/>
        <w:shd w:val="clear" w:color="auto" w:fill="FFFFFF"/>
        <w:spacing w:after="0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08C0D4B8" w14:textId="77777777" w:rsidR="004C6B2B" w:rsidRPr="00C82723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>Čl. 3</w:t>
      </w:r>
    </w:p>
    <w:p w14:paraId="68AD5EFF" w14:textId="77777777" w:rsidR="004C6B2B" w:rsidRPr="00C82723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>Poplatek za delší studium</w:t>
      </w:r>
    </w:p>
    <w:p w14:paraId="5E2259C4" w14:textId="77777777" w:rsidR="004C6B2B" w:rsidRPr="00C82723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66DA9B14" w14:textId="77777777" w:rsidR="004C6B2B" w:rsidRPr="00C82723" w:rsidRDefault="004C6B2B" w:rsidP="00554DA3">
      <w:pPr>
        <w:pStyle w:val="Odstavecseseznamem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lastRenderedPageBreak/>
        <w:t xml:space="preserve">Výše poplatku za delší studium v bakalářském nebo magisterském studijním programu s koeficientem ekonomické náročnosti </w:t>
      </w:r>
      <w:r w:rsidRPr="00C82723">
        <w:rPr>
          <w:rFonts w:ascii="Times New Roman" w:hAnsi="Times New Roman" w:cs="Times New Roman"/>
          <w:sz w:val="24"/>
          <w:szCs w:val="24"/>
          <w:u w:val="single"/>
        </w:rPr>
        <w:t>k</w:t>
      </w:r>
      <w:r w:rsidRPr="00C82723">
        <w:rPr>
          <w:rFonts w:ascii="Times New Roman" w:hAnsi="Times New Roman" w:cs="Times New Roman"/>
          <w:sz w:val="24"/>
          <w:szCs w:val="24"/>
        </w:rPr>
        <w:t> za každých dalších započatých šest měsíců studia činí:</w:t>
      </w:r>
    </w:p>
    <w:p w14:paraId="6B7C372A" w14:textId="7D0449C9" w:rsidR="004C6B2B" w:rsidRPr="00C82723" w:rsidRDefault="004C6B2B" w:rsidP="00554DA3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1: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4,5 * 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12</w:t>
      </w:r>
      <w:r w:rsidR="00EC43A5"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>500</w:t>
      </w:r>
      <w:r w:rsidR="0006460F"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,- 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>Kč,</w:t>
      </w:r>
    </w:p>
    <w:p w14:paraId="175D2B7D" w14:textId="2A202A82" w:rsidR="004C6B2B" w:rsidRPr="00C82723" w:rsidRDefault="004C6B2B" w:rsidP="00554DA3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1,2: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4,5 * 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14</w:t>
      </w:r>
      <w:r w:rsidR="00EC43A5"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>500,- Kč,</w:t>
      </w:r>
    </w:p>
    <w:p w14:paraId="6C5A1D2B" w14:textId="663FCBEE" w:rsidR="004C6B2B" w:rsidRPr="00C82723" w:rsidRDefault="004C6B2B" w:rsidP="00554DA3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1,65: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4,0 * 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17</w:t>
      </w:r>
      <w:r w:rsidR="00EC43A5"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>000,- Kč,</w:t>
      </w:r>
    </w:p>
    <w:p w14:paraId="581DF4C1" w14:textId="07AFB6D8" w:rsidR="004C6B2B" w:rsidRPr="00C82723" w:rsidRDefault="004C6B2B" w:rsidP="00554DA3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2,25: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3,5 * 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20</w:t>
      </w:r>
      <w:r w:rsidR="00EC43A5"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>000,- Kč,</w:t>
      </w:r>
    </w:p>
    <w:p w14:paraId="10436CF4" w14:textId="36CC0FB3" w:rsidR="004C6B2B" w:rsidRPr="00C82723" w:rsidRDefault="004C6B2B" w:rsidP="00554DA3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2,8: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3,5 * 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25</w:t>
      </w:r>
      <w:r w:rsidR="00EC43A5"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>000,- Kč,</w:t>
      </w:r>
    </w:p>
    <w:p w14:paraId="05B78225" w14:textId="39D4E00C" w:rsidR="004C6B2B" w:rsidRPr="00C82723" w:rsidRDefault="004C6B2B" w:rsidP="00554DA3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3,5: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3,5 * 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29</w:t>
      </w:r>
      <w:r w:rsidR="00EC43A5"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82723">
        <w:rPr>
          <w:rFonts w:ascii="Times New Roman" w:hAnsi="Times New Roman" w:cs="Times New Roman"/>
          <w:color w:val="000000" w:themeColor="text1"/>
          <w:sz w:val="24"/>
          <w:szCs w:val="24"/>
        </w:rPr>
        <w:t>000,- Kč.</w:t>
      </w:r>
    </w:p>
    <w:p w14:paraId="6C086D13" w14:textId="1CA00F3F" w:rsidR="004C6B2B" w:rsidRPr="00C82723" w:rsidRDefault="00123490" w:rsidP="00554DA3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>V</w:t>
      </w:r>
      <w:r w:rsidR="004C6B2B" w:rsidRPr="00C82723">
        <w:rPr>
          <w:rFonts w:ascii="Times New Roman" w:hAnsi="Times New Roman" w:cs="Times New Roman"/>
          <w:sz w:val="24"/>
          <w:szCs w:val="24"/>
        </w:rPr>
        <w:t xml:space="preserve">ýše poplatku podle odstavce 1 písm. c) se vztahuje též na </w:t>
      </w:r>
      <w:r w:rsidRPr="00C82723">
        <w:rPr>
          <w:rFonts w:ascii="Times New Roman" w:hAnsi="Times New Roman" w:cs="Times New Roman"/>
          <w:sz w:val="24"/>
          <w:szCs w:val="24"/>
        </w:rPr>
        <w:t xml:space="preserve">studijní program Právo a právní věda </w:t>
      </w:r>
      <w:r w:rsidR="00BF005C" w:rsidRPr="00C82723">
        <w:rPr>
          <w:rFonts w:ascii="Times New Roman" w:hAnsi="Times New Roman" w:cs="Times New Roman"/>
          <w:sz w:val="24"/>
          <w:szCs w:val="24"/>
        </w:rPr>
        <w:t xml:space="preserve">uskutečňovaný Právnickou fakultou </w:t>
      </w:r>
      <w:r w:rsidRPr="00C82723">
        <w:rPr>
          <w:rFonts w:ascii="Times New Roman" w:hAnsi="Times New Roman" w:cs="Times New Roman"/>
          <w:sz w:val="24"/>
          <w:szCs w:val="24"/>
        </w:rPr>
        <w:t xml:space="preserve">a </w:t>
      </w:r>
      <w:r w:rsidR="004C6B2B" w:rsidRPr="00C82723">
        <w:rPr>
          <w:rFonts w:ascii="Times New Roman" w:hAnsi="Times New Roman" w:cs="Times New Roman"/>
          <w:sz w:val="24"/>
          <w:szCs w:val="24"/>
        </w:rPr>
        <w:t xml:space="preserve">studijní programy Ekonomické teorie, Mediální a komunikační studia, Mezinárodní teritoriální studia, Politologie a Sociologie uskutečňované Fakultou sociálních věd a výše poplatku podle odstavce 1 písm. d) se vztahuje též na studijní program Informatika. </w:t>
      </w:r>
    </w:p>
    <w:p w14:paraId="1A4D757B" w14:textId="77777777" w:rsidR="004C6B2B" w:rsidRPr="00C82723" w:rsidRDefault="004C6B2B" w:rsidP="00554DA3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>Výše poplatku se zaokrouhluje na celé pětisetkoruny směrem nahoru.</w:t>
      </w:r>
    </w:p>
    <w:p w14:paraId="28A0A1AA" w14:textId="77777777" w:rsidR="004C6B2B" w:rsidRPr="00C82723" w:rsidRDefault="004C6B2B" w:rsidP="00554DA3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eastAsia="Times New Roman" w:hAnsi="Times New Roman" w:cs="Times New Roman"/>
          <w:sz w:val="24"/>
          <w:szCs w:val="24"/>
          <w:lang w:eastAsia="cs-CZ"/>
        </w:rPr>
        <w:t>Poplatek je splatný</w:t>
      </w:r>
      <w:r w:rsidRPr="00C82723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 xml:space="preserve"> </w:t>
      </w:r>
      <w:r w:rsidRPr="00C82723">
        <w:rPr>
          <w:rFonts w:ascii="Times New Roman" w:eastAsia="Times New Roman" w:hAnsi="Times New Roman" w:cs="Times New Roman"/>
          <w:sz w:val="24"/>
          <w:szCs w:val="24"/>
          <w:lang w:eastAsia="cs-CZ"/>
        </w:rPr>
        <w:t>90. den od nabytí právní moci rozhodnutí o vyměření poplatku.</w:t>
      </w:r>
    </w:p>
    <w:p w14:paraId="3566B027" w14:textId="77777777" w:rsidR="004C6B2B" w:rsidRPr="00C82723" w:rsidRDefault="004C6B2B" w:rsidP="00554DA3">
      <w:pPr>
        <w:pStyle w:val="Odstavecseseznamem"/>
        <w:numPr>
          <w:ilvl w:val="0"/>
          <w:numId w:val="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eastAsia="Times New Roman" w:hAnsi="Times New Roman" w:cs="Times New Roman"/>
          <w:sz w:val="24"/>
          <w:szCs w:val="24"/>
          <w:lang w:eastAsia="cs-CZ"/>
        </w:rPr>
        <w:t>V odvolacím řízení může rektor poplatek snížit, prominout nebo odložit termín jeho splatnosti. Podrobnosti stanoví opatření rektora. Důvody pro snížení, prominutí nebo odložení splatnosti jsou zejména:</w:t>
      </w:r>
    </w:p>
    <w:p w14:paraId="3F80A741" w14:textId="77777777" w:rsidR="004C6B2B" w:rsidRPr="00C82723" w:rsidRDefault="004C6B2B" w:rsidP="00554DA3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>vynikající studijní, vědecké nebo další tvůrčí výsledky, dosažené v rámci studia, v němž bylo vydáno rozhodnutí o vyměření poplatku,</w:t>
      </w:r>
    </w:p>
    <w:p w14:paraId="459D2F58" w14:textId="77777777" w:rsidR="004C6B2B" w:rsidRPr="00C82723" w:rsidRDefault="004C6B2B" w:rsidP="00554DA3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>absolvování studijního pobytu organizovaného nebo zajištěného prostřednictvím fakulty anebo univerzity na jiné vysoké škole v zahraničí,</w:t>
      </w:r>
    </w:p>
    <w:p w14:paraId="3A2E2ECB" w14:textId="77777777" w:rsidR="004C6B2B" w:rsidRPr="00C82723" w:rsidRDefault="004C6B2B" w:rsidP="00554DA3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>tíživá sociální situace nebo jiné vážné důvody,</w:t>
      </w:r>
    </w:p>
    <w:p w14:paraId="18C5E3D6" w14:textId="77777777" w:rsidR="004C6B2B" w:rsidRPr="00C82723" w:rsidRDefault="004C6B2B" w:rsidP="00554DA3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>jiný důvod hodný zvláštního zřetele.</w:t>
      </w:r>
    </w:p>
    <w:p w14:paraId="7AC24428" w14:textId="77777777" w:rsidR="004C6B2B" w:rsidRPr="00C82723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09BDB450" w14:textId="77777777" w:rsidR="004C6B2B" w:rsidRPr="00C82723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>Čl. 4</w:t>
      </w:r>
    </w:p>
    <w:p w14:paraId="4DBB0541" w14:textId="77777777" w:rsidR="004C6B2B" w:rsidRPr="00C82723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>Poplatek za studium v cizím jazyce</w:t>
      </w:r>
    </w:p>
    <w:p w14:paraId="1AC55E31" w14:textId="77777777" w:rsidR="004C6B2B" w:rsidRPr="00C82723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14:paraId="20BB2D88" w14:textId="40CEFB39" w:rsidR="004C6B2B" w:rsidRPr="00892902" w:rsidRDefault="004C6B2B" w:rsidP="00892902">
      <w:pPr>
        <w:pStyle w:val="Odstavecseseznamem"/>
        <w:numPr>
          <w:ilvl w:val="0"/>
          <w:numId w:val="2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92902">
        <w:rPr>
          <w:rFonts w:ascii="Times New Roman" w:eastAsia="Times New Roman" w:hAnsi="Times New Roman" w:cs="Times New Roman"/>
          <w:sz w:val="24"/>
          <w:szCs w:val="24"/>
          <w:lang w:eastAsia="cs-CZ"/>
        </w:rPr>
        <w:t>Výše poplatku za studium v cizím jazyce v bakalářském a magisterském a doktorském studijním programu za započatý akademický rok činí:</w:t>
      </w:r>
    </w:p>
    <w:p w14:paraId="36350491" w14:textId="77777777" w:rsidR="004C6B2B" w:rsidRPr="00C82723" w:rsidRDefault="004C6B2B" w:rsidP="004C6B2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6B06D8B" w14:textId="524EAED6" w:rsidR="0086782B" w:rsidRPr="00C82723" w:rsidRDefault="0086782B" w:rsidP="00892902">
      <w:pPr>
        <w:pStyle w:val="Odstavecseseznamem"/>
        <w:numPr>
          <w:ilvl w:val="0"/>
          <w:numId w:val="21"/>
        </w:numPr>
        <w:shd w:val="clear" w:color="auto" w:fill="FFFFFF"/>
        <w:spacing w:after="0"/>
        <w:jc w:val="both"/>
        <w:rPr>
          <w:ins w:id="87" w:author="Majitel" w:date="2020-04-21T15:50:00Z"/>
          <w:rFonts w:ascii="Times New Roman" w:eastAsia="Times New Roman" w:hAnsi="Times New Roman" w:cs="Times New Roman"/>
          <w:sz w:val="24"/>
          <w:szCs w:val="24"/>
          <w:lang w:eastAsia="cs-CZ"/>
        </w:rPr>
      </w:pPr>
      <w:ins w:id="88" w:author="Majitel" w:date="2020-04-21T15:50:00Z">
        <w:r w:rsidRPr="00C82723">
          <w:rPr>
            <w:rFonts w:ascii="Times New Roman" w:hAnsi="Times New Roman" w:cs="Times New Roman"/>
            <w:sz w:val="24"/>
            <w:szCs w:val="24"/>
          </w:rPr>
          <w:t xml:space="preserve">Výše poplatku za první akademický rok studia za studium v cizím jazyce v doktorském studijním programu </w:t>
        </w:r>
        <w:r w:rsidRPr="00C82723">
          <w:rPr>
            <w:rFonts w:ascii="Times New Roman" w:eastAsia="Times New Roman" w:hAnsi="Times New Roman" w:cs="Times New Roman"/>
            <w:sz w:val="24"/>
            <w:szCs w:val="24"/>
            <w:lang w:eastAsia="cs-CZ"/>
          </w:rPr>
          <w:t>se zahájením studia v polovině akademického roku, přičemž datum zahájení studia stanoví OR Harmonogram přijímacího řízení pod označením „doktorské studijní programy II“, činí polovinu výše poplatku podle odst</w:t>
        </w:r>
      </w:ins>
      <w:ins w:id="89" w:author="Tereza Svobodová" w:date="2020-05-05T14:58:00Z">
        <w:r w:rsidR="00902E54">
          <w:rPr>
            <w:rFonts w:ascii="Times New Roman" w:eastAsia="Times New Roman" w:hAnsi="Times New Roman" w:cs="Times New Roman"/>
            <w:sz w:val="24"/>
            <w:szCs w:val="24"/>
            <w:lang w:eastAsia="cs-CZ"/>
          </w:rPr>
          <w:t>avce</w:t>
        </w:r>
      </w:ins>
      <w:ins w:id="90" w:author="Majitel" w:date="2020-04-21T15:50:00Z">
        <w:r w:rsidRPr="00C82723">
          <w:rPr>
            <w:rFonts w:ascii="Times New Roman" w:eastAsia="Times New Roman" w:hAnsi="Times New Roman" w:cs="Times New Roman"/>
            <w:sz w:val="24"/>
            <w:szCs w:val="24"/>
            <w:lang w:eastAsia="cs-CZ"/>
          </w:rPr>
          <w:t xml:space="preserve"> 1.</w:t>
        </w:r>
      </w:ins>
    </w:p>
    <w:p w14:paraId="2AFCF1F7" w14:textId="1275B61B" w:rsidR="004C6B2B" w:rsidRPr="00C82723" w:rsidRDefault="004C6B2B" w:rsidP="001E1EC1">
      <w:pPr>
        <w:pStyle w:val="Odstavecseseznamem"/>
        <w:numPr>
          <w:ilvl w:val="0"/>
          <w:numId w:val="2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8272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Poplatek je splatný </w:t>
      </w:r>
      <w:r w:rsidR="009D6082" w:rsidRPr="00C82723">
        <w:rPr>
          <w:rFonts w:ascii="Times New Roman" w:eastAsia="Times New Roman" w:hAnsi="Times New Roman" w:cs="Times New Roman"/>
          <w:sz w:val="24"/>
          <w:szCs w:val="24"/>
          <w:lang w:eastAsia="cs-CZ"/>
        </w:rPr>
        <w:t>15</w:t>
      </w:r>
      <w:r w:rsidRPr="00C82723">
        <w:rPr>
          <w:rFonts w:ascii="Times New Roman" w:eastAsia="Times New Roman" w:hAnsi="Times New Roman" w:cs="Times New Roman"/>
          <w:sz w:val="24"/>
          <w:szCs w:val="24"/>
          <w:lang w:eastAsia="cs-CZ"/>
        </w:rPr>
        <w:t>. den od právní moci rozhodnutí o vyměření poplatku.</w:t>
      </w:r>
    </w:p>
    <w:p w14:paraId="44DB488D" w14:textId="77777777" w:rsidR="004C6B2B" w:rsidRPr="00C82723" w:rsidRDefault="004C6B2B" w:rsidP="001E1EC1">
      <w:pPr>
        <w:pStyle w:val="Odstavecseseznamem"/>
        <w:numPr>
          <w:ilvl w:val="0"/>
          <w:numId w:val="2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82723">
        <w:rPr>
          <w:rFonts w:ascii="Times New Roman" w:eastAsia="Times New Roman" w:hAnsi="Times New Roman" w:cs="Times New Roman"/>
          <w:sz w:val="24"/>
          <w:szCs w:val="24"/>
          <w:lang w:eastAsia="cs-CZ"/>
        </w:rPr>
        <w:t>V odvolacím řízení může rektor poplatek snížit, prominout nebo odložit termín jeho splatnosti. Podrobnosti stanoví opatření rektora. Pro snížení, prominutí nebo odložení splatnosti se použije čl. 3 odst. 5 písm. a), c), d) obdobně.</w:t>
      </w:r>
    </w:p>
    <w:p w14:paraId="7144A5DC" w14:textId="2AC3AF42" w:rsidR="00A62216" w:rsidRPr="00C82723" w:rsidRDefault="004C6B2B" w:rsidP="001E1EC1">
      <w:pPr>
        <w:pStyle w:val="Odstavecseseznamem"/>
        <w:numPr>
          <w:ilvl w:val="0"/>
          <w:numId w:val="2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82723">
        <w:rPr>
          <w:rFonts w:ascii="Times New Roman" w:eastAsia="Times New Roman" w:hAnsi="Times New Roman" w:cs="Times New Roman"/>
          <w:sz w:val="24"/>
          <w:szCs w:val="24"/>
          <w:lang w:eastAsia="cs-CZ"/>
        </w:rPr>
        <w:t>V případě, že univerzita nebo fakulta uzavřela smlouvu se zahraniční vysokou školou o vzájemném bezplatném poskytnutí vysokoškolského vzdělání, postupuje se v souladu s touto smlouvou.</w:t>
      </w:r>
    </w:p>
    <w:p w14:paraId="59D3E5C6" w14:textId="08F416BE" w:rsidR="00AF0091" w:rsidRPr="00C82723" w:rsidRDefault="00AF0091" w:rsidP="001E1EC1">
      <w:pPr>
        <w:pStyle w:val="Odstavecseseznamem"/>
        <w:numPr>
          <w:ilvl w:val="0"/>
          <w:numId w:val="21"/>
        </w:numPr>
        <w:shd w:val="clear" w:color="auto" w:fill="FFFFFF"/>
        <w:spacing w:after="0"/>
        <w:jc w:val="both"/>
        <w:rPr>
          <w:ins w:id="91" w:author="Majitel" w:date="2020-04-20T13:06:00Z"/>
          <w:rFonts w:ascii="Times New Roman" w:eastAsia="Times New Roman" w:hAnsi="Times New Roman" w:cs="Times New Roman"/>
          <w:sz w:val="24"/>
          <w:szCs w:val="24"/>
          <w:lang w:eastAsia="cs-CZ"/>
        </w:rPr>
      </w:pPr>
      <w:ins w:id="92" w:author="Majitel" w:date="2020-04-15T15:08:00Z">
        <w:r w:rsidRPr="00C82723">
          <w:rPr>
            <w:rFonts w:ascii="Times New Roman" w:eastAsia="Times New Roman" w:hAnsi="Times New Roman" w:cs="Times New Roman"/>
            <w:sz w:val="24"/>
            <w:szCs w:val="24"/>
            <w:lang w:eastAsia="cs-CZ"/>
          </w:rPr>
          <w:lastRenderedPageBreak/>
          <w:t xml:space="preserve">V případě studia ve studijním programu uskutečňovaném ve spolupráci se zahraniční vysokou školou se vyměřování poplatku za studium řídí smlouvou o uskutečňování tohoto studijního programu. </w:t>
        </w:r>
      </w:ins>
    </w:p>
    <w:p w14:paraId="2FD73926" w14:textId="5973278D" w:rsidR="004C6B2B" w:rsidRDefault="004C6B2B" w:rsidP="0048499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31C13F77" w14:textId="77777777" w:rsidR="0086782B" w:rsidRPr="00C82723" w:rsidRDefault="0086782B" w:rsidP="0048499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6EB82465" w14:textId="77777777" w:rsidR="004C6B2B" w:rsidRPr="00C82723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>Čl. 5</w:t>
      </w:r>
    </w:p>
    <w:p w14:paraId="29591C5F" w14:textId="77777777" w:rsidR="004C6B2B" w:rsidRPr="00C82723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C82723">
        <w:rPr>
          <w:rFonts w:ascii="Times New Roman" w:hAnsi="Times New Roman" w:cs="Times New Roman"/>
          <w:sz w:val="24"/>
          <w:szCs w:val="24"/>
        </w:rPr>
        <w:t>Řízení o vyměření poplatku za delší studium a poplatku za studium v cizím jazyce</w:t>
      </w:r>
    </w:p>
    <w:p w14:paraId="5AA22EB8" w14:textId="77777777" w:rsidR="004C6B2B" w:rsidRPr="00C82723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1AE72A41" w14:textId="77777777" w:rsidR="004C6B2B" w:rsidRPr="00A96A84" w:rsidRDefault="004C6B2B" w:rsidP="00554DA3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96A84">
        <w:rPr>
          <w:rFonts w:ascii="Times New Roman" w:eastAsia="Times New Roman" w:hAnsi="Times New Roman" w:cs="Times New Roman"/>
          <w:sz w:val="24"/>
          <w:szCs w:val="24"/>
          <w:lang w:eastAsia="cs-CZ"/>
        </w:rPr>
        <w:t>O vyměření poplatku za delší studium rozhoduje v prvním stupni rektor.</w:t>
      </w:r>
    </w:p>
    <w:p w14:paraId="314CB82F" w14:textId="77777777" w:rsidR="004C6B2B" w:rsidRPr="00A96A84" w:rsidRDefault="004C6B2B" w:rsidP="00554DA3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96A84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 vyměření poplatku za studium v cizím jazyce rozhoduje v prvním stupni děkan. </w:t>
      </w:r>
    </w:p>
    <w:p w14:paraId="6742C23B" w14:textId="77777777" w:rsidR="004C6B2B" w:rsidRPr="00A96A84" w:rsidRDefault="004C6B2B" w:rsidP="00554DA3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96A84">
        <w:rPr>
          <w:rFonts w:ascii="Times New Roman" w:eastAsia="Times New Roman" w:hAnsi="Times New Roman" w:cs="Times New Roman"/>
          <w:sz w:val="24"/>
          <w:szCs w:val="24"/>
          <w:lang w:eastAsia="cs-CZ"/>
        </w:rPr>
        <w:t>Proti rozhodnutí o vyměření poplatku lze podat odvolání ve lhůtě 30 dnů od jeho oznámení.</w:t>
      </w:r>
    </w:p>
    <w:p w14:paraId="07224580" w14:textId="7F03C6A0" w:rsidR="004C6B2B" w:rsidRPr="00A96A84" w:rsidRDefault="004C6B2B" w:rsidP="00554DA3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96A84">
        <w:rPr>
          <w:rFonts w:ascii="Times New Roman" w:eastAsia="Times New Roman" w:hAnsi="Times New Roman" w:cs="Times New Roman"/>
          <w:sz w:val="24"/>
          <w:szCs w:val="24"/>
          <w:lang w:eastAsia="cs-CZ"/>
        </w:rPr>
        <w:t>Z odvolání musí být patrno, kdo jej činí, které věci se týká a co se navrhuje. Dále je nutno uvést jméno, příjmení, datum narození a místo trvalého pobytu odvolatele, popř. jinou adresu pro doručování. Odvolání musí obsahovat údaje o tom, kdo jej podává, komu je určeno, proti kterému rozhodnutí je podáno, v čem je spatřován rozpor s právními nebo vnitřními předpisy nebo nesprávnost rozhodnutí nebo řízení, jež vydání rozhodnutí předcházelo, a podpis osoby, která jej podává.</w:t>
      </w:r>
      <w:r w:rsidR="00AD098C" w:rsidRPr="00AD098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2)</w:t>
      </w:r>
      <w:r w:rsidRPr="00AD098C">
        <w:rPr>
          <w:rStyle w:val="Znakapoznpodarou"/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cs-CZ"/>
        </w:rPr>
        <w:footnoteReference w:id="4"/>
      </w:r>
      <w:r w:rsidRPr="00AD098C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vertAlign w:val="superscript"/>
          <w:lang w:eastAsia="cs-CZ"/>
        </w:rPr>
        <w:t>)</w:t>
      </w:r>
    </w:p>
    <w:p w14:paraId="48D100D6" w14:textId="50992AC1" w:rsidR="004C6B2B" w:rsidRPr="00A96A84" w:rsidRDefault="004C6B2B" w:rsidP="00554DA3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96A84">
        <w:rPr>
          <w:rFonts w:ascii="Times New Roman" w:eastAsia="Times New Roman" w:hAnsi="Times New Roman" w:cs="Times New Roman"/>
          <w:sz w:val="24"/>
          <w:szCs w:val="24"/>
          <w:lang w:eastAsia="cs-CZ"/>
        </w:rPr>
        <w:t>Odvolacím orgánem je rektor. Odvolání se podává u děkana nebo rektora. Odvolání je učiněno dnem, kdy došlo děkanovi nebo rektorovi. Lhůta je zachována, je-li poslední den lhůty podána poštovní zásilka adresovaná děkanovi nebo rektorovi, která obsahuje odvolání, držiteli poštovní licence.</w:t>
      </w:r>
      <w:r w:rsidR="00AD098C" w:rsidRPr="00AD098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3)</w:t>
      </w:r>
      <w:r w:rsidRPr="00AD098C">
        <w:rPr>
          <w:rStyle w:val="Znakapoznpodarou"/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cs-CZ"/>
        </w:rPr>
        <w:footnoteReference w:id="5"/>
      </w:r>
      <w:r w:rsidRPr="00AD098C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vertAlign w:val="superscript"/>
          <w:lang w:eastAsia="cs-CZ"/>
        </w:rPr>
        <w:t>)</w:t>
      </w:r>
    </w:p>
    <w:p w14:paraId="1519FA92" w14:textId="77777777" w:rsidR="004C6B2B" w:rsidRPr="00A96A84" w:rsidRDefault="004C6B2B" w:rsidP="00554DA3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96A84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 posuzování žádostí o snížení, prominutí nebo odložení termínu splatnosti poplatků v rámci odvolacího řízení se zřizuje poradní komise rektora. Členy této komise jmenuje rektor. Doporučení komise k jednotlivým odvoláním se předkládají rektorovi. </w:t>
      </w:r>
    </w:p>
    <w:p w14:paraId="20AE6AF0" w14:textId="77777777" w:rsidR="004C6B2B" w:rsidRPr="00A96A84" w:rsidRDefault="004C6B2B" w:rsidP="00554DA3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96A84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Rektor může prominout poplatek za delší studium a studium v cizím jazyce v případě, že k jeho vzniku došlo v souvislosti s průtahy řízení před orgánem prvního nebo druhého stupně nebo v souvislosti s vydáním nezákonného rozhodnutí. </w:t>
      </w:r>
    </w:p>
    <w:p w14:paraId="5E493FFE" w14:textId="77777777" w:rsidR="004C6B2B" w:rsidRPr="00A96A84" w:rsidRDefault="004C6B2B" w:rsidP="00554DA3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96A84">
        <w:rPr>
          <w:rFonts w:ascii="Times New Roman" w:eastAsia="Times New Roman" w:hAnsi="Times New Roman" w:cs="Times New Roman"/>
          <w:sz w:val="24"/>
          <w:szCs w:val="24"/>
          <w:lang w:eastAsia="cs-CZ"/>
        </w:rPr>
        <w:t>Rozhodnutí o vyměření poplatku, které bylo oznámeno a proti kterému nelze podat odvolání, je v právní moci a je závazné pro účastníka a pro správní orgány.</w:t>
      </w:r>
    </w:p>
    <w:p w14:paraId="3B28E610" w14:textId="77777777" w:rsidR="004C6B2B" w:rsidRPr="00A96A84" w:rsidRDefault="004C6B2B" w:rsidP="00554DA3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96A84">
        <w:rPr>
          <w:rFonts w:ascii="Times New Roman" w:eastAsia="Times New Roman" w:hAnsi="Times New Roman" w:cs="Times New Roman"/>
          <w:sz w:val="24"/>
          <w:szCs w:val="24"/>
          <w:lang w:eastAsia="cs-CZ"/>
        </w:rPr>
        <w:t>Rozhodnutí je vykonatelné nabytím právní moci nebo pozdějším dnem, který je v jeho výrokové části uveden. Rozhodnutí ukládající povinnost k plnění je vykonatelné, je-li v právní moci, a jestliže uplynula lhůta ke splnění povinnosti.</w:t>
      </w:r>
    </w:p>
    <w:p w14:paraId="2B0ED825" w14:textId="77777777" w:rsidR="004C6B2B" w:rsidRPr="00A96A84" w:rsidRDefault="004C6B2B" w:rsidP="004C6B2B">
      <w:pPr>
        <w:pStyle w:val="Odstavecseseznamem"/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386BF3B" w14:textId="77777777" w:rsidR="004C6B2B" w:rsidRPr="00A96A84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A96A84">
        <w:rPr>
          <w:rFonts w:ascii="Times New Roman" w:hAnsi="Times New Roman" w:cs="Times New Roman"/>
          <w:sz w:val="24"/>
          <w:szCs w:val="24"/>
        </w:rPr>
        <w:t>Čl. 6</w:t>
      </w:r>
    </w:p>
    <w:p w14:paraId="136338B1" w14:textId="77777777" w:rsidR="004C6B2B" w:rsidRPr="00A96A84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A96A84">
        <w:rPr>
          <w:rFonts w:ascii="Times New Roman" w:hAnsi="Times New Roman" w:cs="Times New Roman"/>
          <w:sz w:val="24"/>
          <w:szCs w:val="24"/>
        </w:rPr>
        <w:t>Forma placení poplatků spojených se studiem</w:t>
      </w:r>
    </w:p>
    <w:p w14:paraId="60829453" w14:textId="77777777" w:rsidR="004C6B2B" w:rsidRPr="00A96A84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14:paraId="2EEE22F0" w14:textId="51B40261" w:rsidR="0054295F" w:rsidRDefault="004C6B2B" w:rsidP="00E66FA2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6A84">
        <w:rPr>
          <w:rFonts w:ascii="Times New Roman" w:eastAsia="Times New Roman" w:hAnsi="Times New Roman" w:cs="Times New Roman"/>
          <w:sz w:val="24"/>
          <w:szCs w:val="24"/>
          <w:lang w:eastAsia="cs-CZ"/>
        </w:rPr>
        <w:t>Poplatky</w:t>
      </w:r>
      <w:r w:rsidRPr="00A96A84">
        <w:rPr>
          <w:rFonts w:ascii="Times New Roman" w:hAnsi="Times New Roman" w:cs="Times New Roman"/>
          <w:sz w:val="24"/>
          <w:szCs w:val="24"/>
        </w:rPr>
        <w:t xml:space="preserve"> spojené se studiem se platí převodem na bankovní účet univerzity.</w:t>
      </w:r>
    </w:p>
    <w:p w14:paraId="01CC2B65" w14:textId="334D5AB9" w:rsidR="008B388E" w:rsidRDefault="008B388E" w:rsidP="00E66FA2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99E3FCD" w14:textId="2E3C06A4" w:rsidR="008B388E" w:rsidRDefault="008B388E" w:rsidP="00E66FA2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C904FBA" w14:textId="6F80EF1F" w:rsidR="008B388E" w:rsidRDefault="008B388E" w:rsidP="008B388E">
      <w:pPr>
        <w:jc w:val="center"/>
        <w:rPr>
          <w:ins w:id="93" w:author="Svobodová Tereza" w:date="2020-05-06T16:48:00Z"/>
          <w:rFonts w:ascii="Times New Roman" w:hAnsi="Times New Roman" w:cs="Times New Roman"/>
          <w:b/>
        </w:rPr>
      </w:pPr>
      <w:ins w:id="94" w:author="Svobodová Tereza" w:date="2020-05-06T16:48:00Z">
        <w:r>
          <w:rPr>
            <w:rFonts w:ascii="Times New Roman" w:hAnsi="Times New Roman" w:cs="Times New Roman"/>
            <w:sz w:val="24"/>
            <w:szCs w:val="24"/>
            <w:lang w:eastAsia="cs-CZ"/>
          </w:rPr>
          <w:t>***</w:t>
        </w:r>
      </w:ins>
    </w:p>
    <w:p w14:paraId="074F62E6" w14:textId="77777777" w:rsidR="008B388E" w:rsidRDefault="008B388E" w:rsidP="008B388E">
      <w:pPr>
        <w:jc w:val="center"/>
        <w:rPr>
          <w:ins w:id="95" w:author="Svobodová Tereza" w:date="2020-05-06T16:48:00Z"/>
          <w:rFonts w:ascii="Times New Roman" w:hAnsi="Times New Roman" w:cs="Times New Roman"/>
          <w:b/>
        </w:rPr>
      </w:pPr>
      <w:ins w:id="96" w:author="Svobodová Tereza" w:date="2020-05-06T16:48:00Z">
        <w:r>
          <w:rPr>
            <w:rFonts w:ascii="Times New Roman" w:hAnsi="Times New Roman" w:cs="Times New Roman"/>
            <w:b/>
          </w:rPr>
          <w:lastRenderedPageBreak/>
          <w:t>Přechodná ustanovení</w:t>
        </w:r>
      </w:ins>
    </w:p>
    <w:p w14:paraId="0B91BA3F" w14:textId="6D09D7B4" w:rsidR="008B388E" w:rsidRPr="00BB37F7" w:rsidRDefault="008B388E" w:rsidP="008B388E">
      <w:pPr>
        <w:pStyle w:val="Odstavecseseznamem"/>
        <w:numPr>
          <w:ilvl w:val="0"/>
          <w:numId w:val="26"/>
        </w:numPr>
        <w:jc w:val="both"/>
        <w:rPr>
          <w:ins w:id="97" w:author="Svobodová Tereza" w:date="2020-05-06T16:48:00Z"/>
          <w:rFonts w:ascii="Times New Roman" w:hAnsi="Times New Roman" w:cs="Times New Roman"/>
          <w:b/>
        </w:rPr>
      </w:pPr>
      <w:ins w:id="98" w:author="Svobodová Tereza" w:date="2020-05-06T16:48:00Z">
        <w:r w:rsidRPr="00BB37F7">
          <w:rPr>
            <w:rFonts w:ascii="Times New Roman" w:hAnsi="Times New Roman" w:cs="Times New Roman"/>
            <w:color w:val="333333"/>
            <w:shd w:val="clear" w:color="auto" w:fill="FFFFFF"/>
          </w:rPr>
          <w:t>Pro poplatky za studium v cizím jazyce pro</w:t>
        </w:r>
        <w:r>
          <w:rPr>
            <w:rFonts w:ascii="Times New Roman" w:hAnsi="Times New Roman" w:cs="Times New Roman"/>
            <w:color w:val="333333"/>
            <w:shd w:val="clear" w:color="auto" w:fill="FFFFFF"/>
          </w:rPr>
          <w:t xml:space="preserve"> akademický rok, ve kterém nabyla tato změna účinnosti, a</w:t>
        </w:r>
        <w:r w:rsidRPr="00BB37F7">
          <w:rPr>
            <w:rFonts w:ascii="Times New Roman" w:hAnsi="Times New Roman" w:cs="Times New Roman"/>
            <w:color w:val="333333"/>
            <w:shd w:val="clear" w:color="auto" w:fill="FFFFFF"/>
          </w:rPr>
          <w:t xml:space="preserve"> akademické roky předcházející platí příloha č. 2 Statutu Univerzity Karlovy ve znění účinném přede dnem nabytí účinnosti této změny předpisu.</w:t>
        </w:r>
      </w:ins>
      <w:ins w:id="99" w:author="Tereza Svobodová" w:date="2020-06-18T16:47:00Z">
        <w:r w:rsidR="00F9551D" w:rsidRPr="00F9551D">
          <w:rPr>
            <w:rFonts w:ascii="Times New Roman" w:hAnsi="Times New Roman" w:cs="Times New Roman"/>
            <w:color w:val="333333"/>
            <w:shd w:val="clear" w:color="auto" w:fill="FFFFFF"/>
          </w:rPr>
          <w:t xml:space="preserve"> </w:t>
        </w:r>
      </w:ins>
      <w:ins w:id="100" w:author="Tereza Svobodová" w:date="2020-06-22T15:02:00Z">
        <w:r w:rsidR="00B045AB">
          <w:rPr>
            <w:rFonts w:ascii="Times New Roman" w:hAnsi="Times New Roman" w:cs="Times New Roman"/>
            <w:color w:val="333333"/>
            <w:shd w:val="clear" w:color="auto" w:fill="FFFFFF"/>
          </w:rPr>
          <w:t xml:space="preserve">Pro poplatky za studium v cizím jazyce pro studenty </w:t>
        </w:r>
        <w:r w:rsidR="00B045AB" w:rsidRPr="00554DA3">
          <w:rPr>
            <w:rFonts w:ascii="Times New Roman" w:eastAsia="Times New Roman" w:hAnsi="Times New Roman" w:cs="Times New Roman"/>
            <w:lang w:eastAsia="cs-CZ"/>
          </w:rPr>
          <w:t>European Joint Doctorate Migration and Modernity: Historical and Cultural Challenges (EJD MOVES)</w:t>
        </w:r>
        <w:r w:rsidR="00B045AB">
          <w:rPr>
            <w:rFonts w:ascii="Times New Roman" w:eastAsia="Times New Roman" w:hAnsi="Times New Roman" w:cs="Times New Roman"/>
            <w:lang w:eastAsia="cs-CZ"/>
          </w:rPr>
          <w:t xml:space="preserve">, </w:t>
        </w:r>
        <w:r w:rsidR="00B045AB" w:rsidRPr="00554DA3">
          <w:rPr>
            <w:rFonts w:ascii="Times New Roman" w:eastAsia="Times New Roman" w:hAnsi="Times New Roman" w:cs="Times New Roman"/>
            <w:lang w:eastAsia="cs-CZ"/>
          </w:rPr>
          <w:t>German and Slavic Studies (DE</w:t>
        </w:r>
        <w:r w:rsidR="00B045AB">
          <w:rPr>
            <w:rFonts w:ascii="Times New Roman" w:eastAsia="Times New Roman" w:hAnsi="Times New Roman" w:cs="Times New Roman"/>
            <w:lang w:eastAsia="cs-CZ"/>
          </w:rPr>
          <w:t>, Deutsch und Slawistik</w:t>
        </w:r>
        <w:r w:rsidR="00B045AB" w:rsidRPr="00554DA3">
          <w:rPr>
            <w:rFonts w:ascii="Times New Roman" w:eastAsia="Times New Roman" w:hAnsi="Times New Roman" w:cs="Times New Roman"/>
            <w:lang w:eastAsia="cs-CZ"/>
          </w:rPr>
          <w:t>)</w:t>
        </w:r>
        <w:r w:rsidR="00B045AB">
          <w:rPr>
            <w:rFonts w:ascii="Times New Roman" w:eastAsia="Times New Roman" w:hAnsi="Times New Roman" w:cs="Times New Roman"/>
            <w:lang w:eastAsia="cs-CZ"/>
          </w:rPr>
          <w:t xml:space="preserve">, </w:t>
        </w:r>
        <w:r w:rsidR="00B045AB" w:rsidRPr="00554DA3">
          <w:rPr>
            <w:rFonts w:ascii="Times New Roman" w:eastAsia="Times New Roman" w:hAnsi="Times New Roman" w:cs="Times New Roman"/>
            <w:lang w:eastAsia="cs-CZ"/>
          </w:rPr>
          <w:t>German and Slavic Studies (RU, Germanoslavistika)</w:t>
        </w:r>
        <w:r w:rsidR="00B045AB">
          <w:rPr>
            <w:rFonts w:ascii="Times New Roman" w:eastAsia="Times New Roman" w:hAnsi="Times New Roman" w:cs="Times New Roman"/>
            <w:lang w:eastAsia="cs-CZ"/>
          </w:rPr>
          <w:t xml:space="preserve">, </w:t>
        </w:r>
        <w:r w:rsidR="00B045AB">
          <w:rPr>
            <w:rFonts w:ascii="Times New Roman" w:hAnsi="Times New Roman" w:cs="Times New Roman"/>
            <w:color w:val="333333"/>
            <w:shd w:val="clear" w:color="auto" w:fill="FFFFFF"/>
          </w:rPr>
          <w:t>Master in Economic Research, Economics and Econometrics a pro studenty doktorského studia na KTF, ETF a FTVS platí pro akademické roky předcházející příloha č. 2 Statutu Univerzity Karlovy ve znění účinném přede dnem nabytí účinnosti této změny předpisu, pro akademický rok, ve kterém nabyla tato změna účinnosti, platí příloha č. 2 Statutu Univerzity Karlovy po nabytí účinnosti této změny.</w:t>
        </w:r>
      </w:ins>
      <w:bookmarkStart w:id="101" w:name="_GoBack"/>
      <w:bookmarkEnd w:id="101"/>
    </w:p>
    <w:p w14:paraId="70A2A833" w14:textId="77777777" w:rsidR="008B388E" w:rsidRPr="00BB37F7" w:rsidRDefault="008B388E" w:rsidP="008B388E">
      <w:pPr>
        <w:pStyle w:val="Odstavecseseznamem"/>
        <w:numPr>
          <w:ilvl w:val="0"/>
          <w:numId w:val="26"/>
        </w:numPr>
        <w:spacing w:after="0"/>
        <w:jc w:val="both"/>
        <w:rPr>
          <w:ins w:id="102" w:author="Svobodová Tereza" w:date="2020-05-06T16:48:00Z"/>
          <w:rFonts w:ascii="Times New Roman" w:eastAsia="Times New Roman" w:hAnsi="Times New Roman" w:cs="Times New Roman"/>
          <w:lang w:eastAsia="cs-CZ"/>
        </w:rPr>
      </w:pPr>
      <w:ins w:id="103" w:author="Svobodová Tereza" w:date="2020-05-06T16:48:00Z">
        <w:r w:rsidRPr="00BB37F7">
          <w:rPr>
            <w:rFonts w:ascii="Times New Roman" w:eastAsia="Times New Roman" w:hAnsi="Times New Roman" w:cs="Times New Roman"/>
            <w:lang w:eastAsia="cs-CZ"/>
          </w:rPr>
          <w:t xml:space="preserve">Pro poplatky za studium v cizím jazyce pro studenty 1. LF a 3. LF,  kteří byli přijati ke studiu nejpozději od akademického roku 2020/2021, platí Příloha č. 2 Statutu Univerzity Karlovy </w:t>
        </w:r>
        <w:r w:rsidRPr="00BB37F7">
          <w:rPr>
            <w:rFonts w:ascii="Times New Roman" w:hAnsi="Times New Roman" w:cs="Times New Roman"/>
            <w:color w:val="333333"/>
            <w:shd w:val="clear" w:color="auto" w:fill="FFFFFF"/>
          </w:rPr>
          <w:t>ve znění účinném přede dnem nabytí účinnosti této změny předpisu.</w:t>
        </w:r>
      </w:ins>
    </w:p>
    <w:p w14:paraId="4FD79DAA" w14:textId="5E39E61C" w:rsidR="008B388E" w:rsidRPr="00A96A84" w:rsidRDefault="008B388E" w:rsidP="00E66FA2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</w:p>
    <w:sectPr w:rsidR="008B388E" w:rsidRPr="00A96A84">
      <w:footnotePr>
        <w:numRestart w:val="eachSect"/>
      </w:foot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6B299A" w14:textId="77777777" w:rsidR="00BB37F7" w:rsidRDefault="00BB37F7" w:rsidP="007856FC">
      <w:pPr>
        <w:spacing w:after="0" w:line="240" w:lineRule="auto"/>
      </w:pPr>
      <w:r>
        <w:separator/>
      </w:r>
    </w:p>
  </w:endnote>
  <w:endnote w:type="continuationSeparator" w:id="0">
    <w:p w14:paraId="27D3CEED" w14:textId="77777777" w:rsidR="00BB37F7" w:rsidRDefault="00BB37F7" w:rsidP="00785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475113" w14:textId="77777777" w:rsidR="00BB37F7" w:rsidRDefault="00BB37F7" w:rsidP="00D95DB5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04DD064C" w14:textId="77777777" w:rsidR="00BB37F7" w:rsidRDefault="00BB37F7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5EE579" w14:textId="186E656D" w:rsidR="00BB37F7" w:rsidRPr="000C1897" w:rsidRDefault="00BB37F7" w:rsidP="00D95DB5">
    <w:pPr>
      <w:pStyle w:val="Zpat"/>
      <w:framePr w:wrap="none" w:vAnchor="text" w:hAnchor="margin" w:xAlign="center" w:y="1"/>
      <w:rPr>
        <w:rStyle w:val="slostrnky"/>
        <w:rFonts w:ascii="Times New Roman" w:hAnsi="Times New Roman" w:cs="Times New Roman"/>
      </w:rPr>
    </w:pPr>
    <w:r w:rsidRPr="000C1897">
      <w:rPr>
        <w:rStyle w:val="slostrnky"/>
        <w:rFonts w:ascii="Times New Roman" w:hAnsi="Times New Roman" w:cs="Times New Roman"/>
      </w:rPr>
      <w:fldChar w:fldCharType="begin"/>
    </w:r>
    <w:r w:rsidRPr="000C1897">
      <w:rPr>
        <w:rStyle w:val="slostrnky"/>
        <w:rFonts w:ascii="Times New Roman" w:hAnsi="Times New Roman" w:cs="Times New Roman"/>
      </w:rPr>
      <w:instrText xml:space="preserve">PAGE  </w:instrText>
    </w:r>
    <w:r w:rsidRPr="000C1897">
      <w:rPr>
        <w:rStyle w:val="slostrnky"/>
        <w:rFonts w:ascii="Times New Roman" w:hAnsi="Times New Roman" w:cs="Times New Roman"/>
      </w:rPr>
      <w:fldChar w:fldCharType="separate"/>
    </w:r>
    <w:r w:rsidR="00B045AB">
      <w:rPr>
        <w:rStyle w:val="slostrnky"/>
        <w:rFonts w:ascii="Times New Roman" w:hAnsi="Times New Roman" w:cs="Times New Roman"/>
        <w:noProof/>
      </w:rPr>
      <w:t>8</w:t>
    </w:r>
    <w:r w:rsidRPr="000C1897">
      <w:rPr>
        <w:rStyle w:val="slostrnky"/>
        <w:rFonts w:ascii="Times New Roman" w:hAnsi="Times New Roman" w:cs="Times New Roman"/>
      </w:rPr>
      <w:fldChar w:fldCharType="end"/>
    </w:r>
  </w:p>
  <w:p w14:paraId="2F3737A8" w14:textId="77777777" w:rsidR="00BB37F7" w:rsidRDefault="00BB37F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F5A619" w14:textId="77777777" w:rsidR="00BB37F7" w:rsidRDefault="00BB37F7" w:rsidP="007856FC">
      <w:pPr>
        <w:spacing w:after="0" w:line="240" w:lineRule="auto"/>
      </w:pPr>
      <w:r>
        <w:separator/>
      </w:r>
    </w:p>
  </w:footnote>
  <w:footnote w:type="continuationSeparator" w:id="0">
    <w:p w14:paraId="790F8A98" w14:textId="77777777" w:rsidR="00BB37F7" w:rsidRDefault="00BB37F7" w:rsidP="007856FC">
      <w:pPr>
        <w:spacing w:after="0" w:line="240" w:lineRule="auto"/>
      </w:pPr>
      <w:r>
        <w:continuationSeparator/>
      </w:r>
    </w:p>
  </w:footnote>
  <w:footnote w:id="1">
    <w:p w14:paraId="40D25676" w14:textId="45A2F2CF" w:rsidR="00BB37F7" w:rsidRPr="00E42924" w:rsidDel="003B04C9" w:rsidRDefault="00BB37F7" w:rsidP="00554DA3">
      <w:pPr>
        <w:rPr>
          <w:del w:id="16" w:author="Radim Boháč" w:date="2020-05-12T10:10:00Z"/>
          <w:rFonts w:ascii="Times New Roman" w:eastAsia="Times New Roman" w:hAnsi="Times New Roman" w:cs="Times New Roman"/>
          <w:sz w:val="24"/>
          <w:szCs w:val="24"/>
          <w:lang w:eastAsia="cs-CZ"/>
        </w:rPr>
      </w:pPr>
      <w:del w:id="17" w:author="Radim Boháč" w:date="2020-05-12T10:10:00Z">
        <w:r w:rsidDel="003B04C9">
          <w:rPr>
            <w:rStyle w:val="Znakapoznpodarou"/>
            <w:sz w:val="20"/>
            <w:szCs w:val="20"/>
          </w:rPr>
          <w:footnoteRef/>
        </w:r>
        <w:r w:rsidRPr="00BB37F7" w:rsidDel="003B04C9">
          <w:delText xml:space="preserve"> </w:delText>
        </w:r>
        <w:r w:rsidRPr="00BB37F7" w:rsidDel="003B04C9">
          <w:rPr>
            <w:rFonts w:ascii="Times New Roman" w:eastAsia="Times New Roman" w:hAnsi="Times New Roman" w:cs="Times New Roman"/>
            <w:sz w:val="24"/>
            <w:szCs w:val="24"/>
            <w:lang w:eastAsia="cs-CZ"/>
          </w:rPr>
          <w:delText>§ 17 a násl. zákona č. 117/1995 Sb., o státní sociální podpoře, ve znění pozdějších předpisů.</w:delText>
        </w:r>
      </w:del>
    </w:p>
  </w:footnote>
  <w:footnote w:id="2">
    <w:p w14:paraId="2AD099E8" w14:textId="77777777" w:rsidR="00BB37F7" w:rsidRDefault="00BB37F7" w:rsidP="00554DA3">
      <w:pPr>
        <w:pStyle w:val="Poznmka"/>
      </w:pPr>
      <w:r>
        <w:rPr>
          <w:rStyle w:val="Znakapoznpodarou"/>
        </w:rPr>
        <w:footnoteRef/>
      </w:r>
      <w:r>
        <w:rPr>
          <w:vertAlign w:val="superscript"/>
        </w:rPr>
        <w:t xml:space="preserve"> </w:t>
      </w:r>
      <w:r>
        <w:t>§ 36 zákona o vysokých školách. Registrace byla provedena dne …………  .</w:t>
      </w:r>
    </w:p>
  </w:footnote>
  <w:footnote w:id="3">
    <w:p w14:paraId="31AD41DA" w14:textId="43BFB7EF" w:rsidR="00BB37F7" w:rsidRPr="00467902" w:rsidRDefault="00BB37F7" w:rsidP="007955E9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>
        <w:rPr>
          <w:rStyle w:val="Znakapoznpodarou"/>
          <w:sz w:val="20"/>
          <w:szCs w:val="20"/>
        </w:rPr>
        <w:footnoteRef/>
      </w:r>
      <w:r w:rsidRPr="00467902">
        <w:rPr>
          <w:color w:val="000000" w:themeColor="text1"/>
        </w:rPr>
        <w:t xml:space="preserve"> </w:t>
      </w:r>
      <w:ins w:id="86" w:author="Tereza Svobodová" w:date="2020-05-05T14:33:00Z">
        <w:r w:rsidRPr="00467902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cs-CZ"/>
          </w:rPr>
          <w:t>§ 17 a násl. zákona č. 117/1995 Sb., o státní sociální podpoře, ve znění pozdějších předpisů.</w:t>
        </w:r>
      </w:ins>
    </w:p>
  </w:footnote>
  <w:footnote w:id="4">
    <w:p w14:paraId="25C53362" w14:textId="4E9D40A1" w:rsidR="00BB37F7" w:rsidRPr="00521D47" w:rsidRDefault="00BB37F7" w:rsidP="004C6B2B">
      <w:pPr>
        <w:pStyle w:val="Textpoznpodarou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2)</w:t>
      </w:r>
      <w:r w:rsidRPr="0056405A">
        <w:rPr>
          <w:rStyle w:val="Znakapoznpodarou"/>
          <w:rFonts w:ascii="Times New Roman" w:hAnsi="Times New Roman" w:cs="Times New Roman"/>
          <w:color w:val="FFFFFF" w:themeColor="background1"/>
        </w:rPr>
        <w:footnoteRef/>
      </w:r>
      <w:r w:rsidRPr="00521D47">
        <w:rPr>
          <w:rFonts w:ascii="Times New Roman" w:hAnsi="Times New Roman" w:cs="Times New Roman"/>
        </w:rPr>
        <w:t>§ 37 odst. 2 a § 82 odst. 2 správního řádu.</w:t>
      </w:r>
    </w:p>
  </w:footnote>
  <w:footnote w:id="5">
    <w:p w14:paraId="1950FDB6" w14:textId="18D03844" w:rsidR="00BB37F7" w:rsidRPr="00521D47" w:rsidRDefault="00BB37F7" w:rsidP="004C6B2B">
      <w:pPr>
        <w:pStyle w:val="Textpoznpodarou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3)</w:t>
      </w:r>
      <w:r w:rsidRPr="0056405A">
        <w:rPr>
          <w:rStyle w:val="Znakapoznpodarou"/>
          <w:rFonts w:ascii="Times New Roman" w:hAnsi="Times New Roman" w:cs="Times New Roman"/>
          <w:color w:val="FFFFFF" w:themeColor="background1"/>
        </w:rPr>
        <w:footnoteRef/>
      </w:r>
      <w:r w:rsidRPr="00521D47">
        <w:rPr>
          <w:rFonts w:ascii="Times New Roman" w:hAnsi="Times New Roman" w:cs="Times New Roman"/>
        </w:rPr>
        <w:t>§ 40 správního řádu.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B643A"/>
    <w:multiLevelType w:val="hybridMultilevel"/>
    <w:tmpl w:val="BB16E1B4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945F34"/>
    <w:multiLevelType w:val="hybridMultilevel"/>
    <w:tmpl w:val="5CE4196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8A653E"/>
    <w:multiLevelType w:val="hybridMultilevel"/>
    <w:tmpl w:val="A0E27E10"/>
    <w:lvl w:ilvl="0" w:tplc="8C9E1CE6">
      <w:start w:val="1"/>
      <w:numFmt w:val="decimal"/>
      <w:lvlText w:val="%1."/>
      <w:lvlJc w:val="left"/>
      <w:pPr>
        <w:ind w:left="786" w:hanging="360"/>
      </w:pPr>
      <w:rPr>
        <w:b w:val="0"/>
        <w:bCs/>
      </w:rPr>
    </w:lvl>
    <w:lvl w:ilvl="1" w:tplc="38D82C6C">
      <w:start w:val="1"/>
      <w:numFmt w:val="lowerLetter"/>
      <w:lvlText w:val="%2."/>
      <w:lvlJc w:val="left"/>
      <w:pPr>
        <w:ind w:left="1354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07D2314F"/>
    <w:multiLevelType w:val="hybridMultilevel"/>
    <w:tmpl w:val="6B7043D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4D073C"/>
    <w:multiLevelType w:val="multilevel"/>
    <w:tmpl w:val="DAC08A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AA1114"/>
    <w:multiLevelType w:val="hybridMultilevel"/>
    <w:tmpl w:val="CE24E4C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581834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C5928A1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B5D5241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E780009"/>
    <w:multiLevelType w:val="hybridMultilevel"/>
    <w:tmpl w:val="F856B30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7F51FA"/>
    <w:multiLevelType w:val="multilevel"/>
    <w:tmpl w:val="DAC08A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F841AC8"/>
    <w:multiLevelType w:val="hybridMultilevel"/>
    <w:tmpl w:val="F3408FA4"/>
    <w:lvl w:ilvl="0" w:tplc="18A02A68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38D82C6C">
      <w:start w:val="1"/>
      <w:numFmt w:val="lowerLetter"/>
      <w:lvlText w:val="%2."/>
      <w:lvlJc w:val="left"/>
      <w:pPr>
        <w:ind w:left="928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501815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5F36F77"/>
    <w:multiLevelType w:val="multilevel"/>
    <w:tmpl w:val="5F2A5E4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F61D62"/>
    <w:multiLevelType w:val="hybridMultilevel"/>
    <w:tmpl w:val="801291D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AE04DD"/>
    <w:multiLevelType w:val="hybridMultilevel"/>
    <w:tmpl w:val="81BEE9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9B4BC1"/>
    <w:multiLevelType w:val="hybridMultilevel"/>
    <w:tmpl w:val="F3408FA4"/>
    <w:lvl w:ilvl="0" w:tplc="18A02A68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38D82C6C">
      <w:start w:val="1"/>
      <w:numFmt w:val="lowerLetter"/>
      <w:lvlText w:val="%2."/>
      <w:lvlJc w:val="left"/>
      <w:pPr>
        <w:ind w:left="928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E16DD4"/>
    <w:multiLevelType w:val="hybridMultilevel"/>
    <w:tmpl w:val="0BF038A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05F2BCE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DDF19C0"/>
    <w:multiLevelType w:val="hybridMultilevel"/>
    <w:tmpl w:val="1FB6EA1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4E109F7"/>
    <w:multiLevelType w:val="hybridMultilevel"/>
    <w:tmpl w:val="F0381FBE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6C87C6D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F87178A"/>
    <w:multiLevelType w:val="hybridMultilevel"/>
    <w:tmpl w:val="F08A6D3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0DA21EF"/>
    <w:multiLevelType w:val="hybridMultilevel"/>
    <w:tmpl w:val="B06CC204"/>
    <w:lvl w:ilvl="0" w:tplc="0405000F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38D82C6C">
      <w:start w:val="1"/>
      <w:numFmt w:val="lowerLetter"/>
      <w:lvlText w:val="%2."/>
      <w:lvlJc w:val="left"/>
      <w:pPr>
        <w:ind w:left="928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475388"/>
    <w:multiLevelType w:val="hybridMultilevel"/>
    <w:tmpl w:val="61102688"/>
    <w:lvl w:ilvl="0" w:tplc="9C20F2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9917D5"/>
    <w:multiLevelType w:val="hybridMultilevel"/>
    <w:tmpl w:val="34F63D7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3"/>
  </w:num>
  <w:num w:numId="3">
    <w:abstractNumId w:val="25"/>
  </w:num>
  <w:num w:numId="4">
    <w:abstractNumId w:val="17"/>
  </w:num>
  <w:num w:numId="5">
    <w:abstractNumId w:val="14"/>
  </w:num>
  <w:num w:numId="6">
    <w:abstractNumId w:val="0"/>
  </w:num>
  <w:num w:numId="7">
    <w:abstractNumId w:val="19"/>
  </w:num>
  <w:num w:numId="8">
    <w:abstractNumId w:val="5"/>
  </w:num>
  <w:num w:numId="9">
    <w:abstractNumId w:val="23"/>
  </w:num>
  <w:num w:numId="10">
    <w:abstractNumId w:val="1"/>
  </w:num>
  <w:num w:numId="11">
    <w:abstractNumId w:val="15"/>
  </w:num>
  <w:num w:numId="12">
    <w:abstractNumId w:val="9"/>
  </w:num>
  <w:num w:numId="13">
    <w:abstractNumId w:val="24"/>
  </w:num>
  <w:num w:numId="14">
    <w:abstractNumId w:val="20"/>
  </w:num>
  <w:num w:numId="15">
    <w:abstractNumId w:val="2"/>
  </w:num>
  <w:num w:numId="16">
    <w:abstractNumId w:val="12"/>
  </w:num>
  <w:num w:numId="17">
    <w:abstractNumId w:val="4"/>
  </w:num>
  <w:num w:numId="18">
    <w:abstractNumId w:val="6"/>
  </w:num>
  <w:num w:numId="19">
    <w:abstractNumId w:val="8"/>
  </w:num>
  <w:num w:numId="20">
    <w:abstractNumId w:val="18"/>
  </w:num>
  <w:num w:numId="21">
    <w:abstractNumId w:val="13"/>
  </w:num>
  <w:num w:numId="22">
    <w:abstractNumId w:val="21"/>
  </w:num>
  <w:num w:numId="23">
    <w:abstractNumId w:val="22"/>
  </w:num>
  <w:num w:numId="24">
    <w:abstractNumId w:val="7"/>
  </w:num>
  <w:num w:numId="25">
    <w:abstractNumId w:val="11"/>
  </w:num>
  <w:num w:numId="26">
    <w:abstractNumId w:val="16"/>
  </w:num>
  <w:numIdMacAtCleanup w:val="14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ereza Svobodová">
    <w15:presenceInfo w15:providerId="None" w15:userId="Tereza Svobodová"/>
  </w15:person>
  <w15:person w15:author="Majitel">
    <w15:presenceInfo w15:providerId="None" w15:userId="Majitel"/>
  </w15:person>
  <w15:person w15:author="Svobodová Tereza">
    <w15:presenceInfo w15:providerId="AD" w15:userId="S-1-5-21-59457131-311785281-1560899681-1000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08"/>
  <w:hyphenationZone w:val="425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667"/>
    <w:rsid w:val="000007A0"/>
    <w:rsid w:val="00003DCF"/>
    <w:rsid w:val="000068F0"/>
    <w:rsid w:val="0001376C"/>
    <w:rsid w:val="00032016"/>
    <w:rsid w:val="00033D6F"/>
    <w:rsid w:val="00045055"/>
    <w:rsid w:val="000462B2"/>
    <w:rsid w:val="00053E43"/>
    <w:rsid w:val="0006460F"/>
    <w:rsid w:val="00064FC8"/>
    <w:rsid w:val="00076305"/>
    <w:rsid w:val="000767AE"/>
    <w:rsid w:val="00085BA9"/>
    <w:rsid w:val="000B6D26"/>
    <w:rsid w:val="000C1897"/>
    <w:rsid w:val="000C25EB"/>
    <w:rsid w:val="000C5C8D"/>
    <w:rsid w:val="000C7407"/>
    <w:rsid w:val="000D49BF"/>
    <w:rsid w:val="000D7962"/>
    <w:rsid w:val="000E2C51"/>
    <w:rsid w:val="000F2060"/>
    <w:rsid w:val="00107B91"/>
    <w:rsid w:val="00117D91"/>
    <w:rsid w:val="001225D5"/>
    <w:rsid w:val="00123490"/>
    <w:rsid w:val="00130764"/>
    <w:rsid w:val="00136E11"/>
    <w:rsid w:val="00143D08"/>
    <w:rsid w:val="00150B1C"/>
    <w:rsid w:val="00160991"/>
    <w:rsid w:val="0016420F"/>
    <w:rsid w:val="00165792"/>
    <w:rsid w:val="00166C3B"/>
    <w:rsid w:val="00167B8D"/>
    <w:rsid w:val="00171777"/>
    <w:rsid w:val="001735DC"/>
    <w:rsid w:val="001739AC"/>
    <w:rsid w:val="001872E0"/>
    <w:rsid w:val="001964A7"/>
    <w:rsid w:val="00197872"/>
    <w:rsid w:val="001A1E01"/>
    <w:rsid w:val="001A78B5"/>
    <w:rsid w:val="001C214A"/>
    <w:rsid w:val="001C5F99"/>
    <w:rsid w:val="001C7568"/>
    <w:rsid w:val="001E1EC1"/>
    <w:rsid w:val="001E6672"/>
    <w:rsid w:val="001F1C92"/>
    <w:rsid w:val="001F3442"/>
    <w:rsid w:val="00202D51"/>
    <w:rsid w:val="00207620"/>
    <w:rsid w:val="00211238"/>
    <w:rsid w:val="00216846"/>
    <w:rsid w:val="0021713F"/>
    <w:rsid w:val="00220212"/>
    <w:rsid w:val="00223B0F"/>
    <w:rsid w:val="00224AA5"/>
    <w:rsid w:val="002253A1"/>
    <w:rsid w:val="00241BC4"/>
    <w:rsid w:val="002420D6"/>
    <w:rsid w:val="002423F7"/>
    <w:rsid w:val="00243EAB"/>
    <w:rsid w:val="00245A84"/>
    <w:rsid w:val="00245F73"/>
    <w:rsid w:val="0026007B"/>
    <w:rsid w:val="00261515"/>
    <w:rsid w:val="00265B61"/>
    <w:rsid w:val="00270D58"/>
    <w:rsid w:val="00274DD7"/>
    <w:rsid w:val="002929EB"/>
    <w:rsid w:val="002A0F8A"/>
    <w:rsid w:val="002A174E"/>
    <w:rsid w:val="002A31D2"/>
    <w:rsid w:val="002A7532"/>
    <w:rsid w:val="002A7E2F"/>
    <w:rsid w:val="002B1091"/>
    <w:rsid w:val="002B3514"/>
    <w:rsid w:val="002B422B"/>
    <w:rsid w:val="002C33D9"/>
    <w:rsid w:val="002C3CB2"/>
    <w:rsid w:val="002C465A"/>
    <w:rsid w:val="002D24BD"/>
    <w:rsid w:val="002D6243"/>
    <w:rsid w:val="002E5178"/>
    <w:rsid w:val="003017A9"/>
    <w:rsid w:val="00305EE7"/>
    <w:rsid w:val="0032156C"/>
    <w:rsid w:val="003342CB"/>
    <w:rsid w:val="00351C4F"/>
    <w:rsid w:val="00352E44"/>
    <w:rsid w:val="00352E55"/>
    <w:rsid w:val="00353449"/>
    <w:rsid w:val="00363FC3"/>
    <w:rsid w:val="00365133"/>
    <w:rsid w:val="00373535"/>
    <w:rsid w:val="00374A80"/>
    <w:rsid w:val="003831C3"/>
    <w:rsid w:val="003879B1"/>
    <w:rsid w:val="003879C2"/>
    <w:rsid w:val="00390D95"/>
    <w:rsid w:val="003955C5"/>
    <w:rsid w:val="00397BD0"/>
    <w:rsid w:val="003A1FC4"/>
    <w:rsid w:val="003A6833"/>
    <w:rsid w:val="003B04C9"/>
    <w:rsid w:val="003C5DC6"/>
    <w:rsid w:val="003D1C38"/>
    <w:rsid w:val="003D34AF"/>
    <w:rsid w:val="003E7630"/>
    <w:rsid w:val="004003DA"/>
    <w:rsid w:val="004068E2"/>
    <w:rsid w:val="00426107"/>
    <w:rsid w:val="0043073D"/>
    <w:rsid w:val="0043078F"/>
    <w:rsid w:val="00432A61"/>
    <w:rsid w:val="00440A13"/>
    <w:rsid w:val="00440A42"/>
    <w:rsid w:val="0044283E"/>
    <w:rsid w:val="00442BA9"/>
    <w:rsid w:val="0044401A"/>
    <w:rsid w:val="00451C11"/>
    <w:rsid w:val="00457359"/>
    <w:rsid w:val="004651EB"/>
    <w:rsid w:val="0046720C"/>
    <w:rsid w:val="00467788"/>
    <w:rsid w:val="00467902"/>
    <w:rsid w:val="00473D45"/>
    <w:rsid w:val="00474C29"/>
    <w:rsid w:val="00481553"/>
    <w:rsid w:val="00483B06"/>
    <w:rsid w:val="00484995"/>
    <w:rsid w:val="004934F8"/>
    <w:rsid w:val="00495426"/>
    <w:rsid w:val="004977B4"/>
    <w:rsid w:val="004A5590"/>
    <w:rsid w:val="004B124A"/>
    <w:rsid w:val="004C0688"/>
    <w:rsid w:val="004C6B2B"/>
    <w:rsid w:val="004C6DD7"/>
    <w:rsid w:val="004D0903"/>
    <w:rsid w:val="004D1C6E"/>
    <w:rsid w:val="004F621B"/>
    <w:rsid w:val="004F7AE0"/>
    <w:rsid w:val="005054CC"/>
    <w:rsid w:val="00517917"/>
    <w:rsid w:val="00521D47"/>
    <w:rsid w:val="0052305E"/>
    <w:rsid w:val="00523499"/>
    <w:rsid w:val="0053688C"/>
    <w:rsid w:val="0054295F"/>
    <w:rsid w:val="005432DD"/>
    <w:rsid w:val="0054332A"/>
    <w:rsid w:val="00546C5F"/>
    <w:rsid w:val="0055068E"/>
    <w:rsid w:val="00554DA3"/>
    <w:rsid w:val="00557097"/>
    <w:rsid w:val="005611A1"/>
    <w:rsid w:val="00561CE6"/>
    <w:rsid w:val="0056405A"/>
    <w:rsid w:val="005643F9"/>
    <w:rsid w:val="00564690"/>
    <w:rsid w:val="0058483C"/>
    <w:rsid w:val="00585F81"/>
    <w:rsid w:val="00597E40"/>
    <w:rsid w:val="005A4925"/>
    <w:rsid w:val="005A4F89"/>
    <w:rsid w:val="005A5E09"/>
    <w:rsid w:val="005A63B2"/>
    <w:rsid w:val="005B0661"/>
    <w:rsid w:val="005B0D88"/>
    <w:rsid w:val="005B504A"/>
    <w:rsid w:val="005B6EFC"/>
    <w:rsid w:val="005D3143"/>
    <w:rsid w:val="005D4D89"/>
    <w:rsid w:val="005E5FBA"/>
    <w:rsid w:val="005F0216"/>
    <w:rsid w:val="006060F7"/>
    <w:rsid w:val="00612386"/>
    <w:rsid w:val="00612532"/>
    <w:rsid w:val="00621D84"/>
    <w:rsid w:val="006309E2"/>
    <w:rsid w:val="006362C1"/>
    <w:rsid w:val="00641F92"/>
    <w:rsid w:val="006554B2"/>
    <w:rsid w:val="006742FB"/>
    <w:rsid w:val="006806B5"/>
    <w:rsid w:val="00681B54"/>
    <w:rsid w:val="006A1115"/>
    <w:rsid w:val="006A6263"/>
    <w:rsid w:val="006A7966"/>
    <w:rsid w:val="006B327C"/>
    <w:rsid w:val="006C60FF"/>
    <w:rsid w:val="006C752D"/>
    <w:rsid w:val="006D46A0"/>
    <w:rsid w:val="006D6DF7"/>
    <w:rsid w:val="006F584F"/>
    <w:rsid w:val="00711C9E"/>
    <w:rsid w:val="007123D8"/>
    <w:rsid w:val="00716540"/>
    <w:rsid w:val="00723374"/>
    <w:rsid w:val="00726AF0"/>
    <w:rsid w:val="007303AE"/>
    <w:rsid w:val="007424B7"/>
    <w:rsid w:val="00743AC2"/>
    <w:rsid w:val="00743B7B"/>
    <w:rsid w:val="00744133"/>
    <w:rsid w:val="00745A9D"/>
    <w:rsid w:val="00750BE5"/>
    <w:rsid w:val="00755220"/>
    <w:rsid w:val="007639E1"/>
    <w:rsid w:val="007655A6"/>
    <w:rsid w:val="0076724B"/>
    <w:rsid w:val="00770402"/>
    <w:rsid w:val="007856FC"/>
    <w:rsid w:val="0078612F"/>
    <w:rsid w:val="00794143"/>
    <w:rsid w:val="007955E9"/>
    <w:rsid w:val="007A27DF"/>
    <w:rsid w:val="007A39C7"/>
    <w:rsid w:val="007A79BC"/>
    <w:rsid w:val="007B0503"/>
    <w:rsid w:val="007B5D00"/>
    <w:rsid w:val="007B61C3"/>
    <w:rsid w:val="007C24C7"/>
    <w:rsid w:val="007C6D11"/>
    <w:rsid w:val="007D224D"/>
    <w:rsid w:val="007D2F27"/>
    <w:rsid w:val="007D77FC"/>
    <w:rsid w:val="007E6BEA"/>
    <w:rsid w:val="007F01BE"/>
    <w:rsid w:val="007F2FD7"/>
    <w:rsid w:val="00810758"/>
    <w:rsid w:val="008267A3"/>
    <w:rsid w:val="008274FD"/>
    <w:rsid w:val="00830931"/>
    <w:rsid w:val="008330D4"/>
    <w:rsid w:val="00843823"/>
    <w:rsid w:val="0085269D"/>
    <w:rsid w:val="008578E3"/>
    <w:rsid w:val="008633ED"/>
    <w:rsid w:val="0086782B"/>
    <w:rsid w:val="008718B6"/>
    <w:rsid w:val="008738AA"/>
    <w:rsid w:val="00874325"/>
    <w:rsid w:val="008862D0"/>
    <w:rsid w:val="00891A08"/>
    <w:rsid w:val="00892902"/>
    <w:rsid w:val="0089366E"/>
    <w:rsid w:val="00895969"/>
    <w:rsid w:val="008977FB"/>
    <w:rsid w:val="008A1C32"/>
    <w:rsid w:val="008A2B2E"/>
    <w:rsid w:val="008B388E"/>
    <w:rsid w:val="008B3D3D"/>
    <w:rsid w:val="008C101E"/>
    <w:rsid w:val="008C4B19"/>
    <w:rsid w:val="008C4EAC"/>
    <w:rsid w:val="008D3032"/>
    <w:rsid w:val="008D3122"/>
    <w:rsid w:val="008D6A60"/>
    <w:rsid w:val="008D7B8D"/>
    <w:rsid w:val="008E31C5"/>
    <w:rsid w:val="008F1F30"/>
    <w:rsid w:val="00901256"/>
    <w:rsid w:val="00902E54"/>
    <w:rsid w:val="0090497D"/>
    <w:rsid w:val="009156EE"/>
    <w:rsid w:val="00920AB5"/>
    <w:rsid w:val="009322CB"/>
    <w:rsid w:val="00934C9F"/>
    <w:rsid w:val="009621FF"/>
    <w:rsid w:val="00965F1A"/>
    <w:rsid w:val="009755DF"/>
    <w:rsid w:val="0098394A"/>
    <w:rsid w:val="009A4855"/>
    <w:rsid w:val="009A551E"/>
    <w:rsid w:val="009B491A"/>
    <w:rsid w:val="009D6082"/>
    <w:rsid w:val="009D6099"/>
    <w:rsid w:val="009E0444"/>
    <w:rsid w:val="009E2682"/>
    <w:rsid w:val="009E2D94"/>
    <w:rsid w:val="009F11E3"/>
    <w:rsid w:val="009F1605"/>
    <w:rsid w:val="009F1773"/>
    <w:rsid w:val="009F24DF"/>
    <w:rsid w:val="00A025E3"/>
    <w:rsid w:val="00A06E65"/>
    <w:rsid w:val="00A07302"/>
    <w:rsid w:val="00A14A47"/>
    <w:rsid w:val="00A1769D"/>
    <w:rsid w:val="00A21C02"/>
    <w:rsid w:val="00A267DF"/>
    <w:rsid w:val="00A32AF4"/>
    <w:rsid w:val="00A34A61"/>
    <w:rsid w:val="00A36B71"/>
    <w:rsid w:val="00A42387"/>
    <w:rsid w:val="00A47C27"/>
    <w:rsid w:val="00A571E5"/>
    <w:rsid w:val="00A6105F"/>
    <w:rsid w:val="00A62216"/>
    <w:rsid w:val="00A712E2"/>
    <w:rsid w:val="00A7136D"/>
    <w:rsid w:val="00A74316"/>
    <w:rsid w:val="00A8117B"/>
    <w:rsid w:val="00A815CA"/>
    <w:rsid w:val="00A87632"/>
    <w:rsid w:val="00A9445C"/>
    <w:rsid w:val="00A96A84"/>
    <w:rsid w:val="00AA0F0C"/>
    <w:rsid w:val="00AA2312"/>
    <w:rsid w:val="00AA3A44"/>
    <w:rsid w:val="00AB1D54"/>
    <w:rsid w:val="00AB42ED"/>
    <w:rsid w:val="00AC5EBF"/>
    <w:rsid w:val="00AD098C"/>
    <w:rsid w:val="00AD2880"/>
    <w:rsid w:val="00AE2900"/>
    <w:rsid w:val="00AE3BD9"/>
    <w:rsid w:val="00AE583E"/>
    <w:rsid w:val="00AE6BF7"/>
    <w:rsid w:val="00AF0091"/>
    <w:rsid w:val="00AF0684"/>
    <w:rsid w:val="00AF3270"/>
    <w:rsid w:val="00AF3379"/>
    <w:rsid w:val="00AF3505"/>
    <w:rsid w:val="00AF5B5C"/>
    <w:rsid w:val="00B045AB"/>
    <w:rsid w:val="00B07B18"/>
    <w:rsid w:val="00B12265"/>
    <w:rsid w:val="00B23E61"/>
    <w:rsid w:val="00B25343"/>
    <w:rsid w:val="00B276C8"/>
    <w:rsid w:val="00B31B02"/>
    <w:rsid w:val="00B31F96"/>
    <w:rsid w:val="00B410D7"/>
    <w:rsid w:val="00B421AE"/>
    <w:rsid w:val="00B45BDF"/>
    <w:rsid w:val="00B46B33"/>
    <w:rsid w:val="00B50ED1"/>
    <w:rsid w:val="00B6380E"/>
    <w:rsid w:val="00B65741"/>
    <w:rsid w:val="00B701D3"/>
    <w:rsid w:val="00B75F69"/>
    <w:rsid w:val="00B81BEC"/>
    <w:rsid w:val="00B967EA"/>
    <w:rsid w:val="00B976AC"/>
    <w:rsid w:val="00BB0453"/>
    <w:rsid w:val="00BB0571"/>
    <w:rsid w:val="00BB0597"/>
    <w:rsid w:val="00BB12CB"/>
    <w:rsid w:val="00BB37F7"/>
    <w:rsid w:val="00BC0C6F"/>
    <w:rsid w:val="00BD081D"/>
    <w:rsid w:val="00BE3650"/>
    <w:rsid w:val="00BF005C"/>
    <w:rsid w:val="00C03744"/>
    <w:rsid w:val="00C04394"/>
    <w:rsid w:val="00C0486D"/>
    <w:rsid w:val="00C04B50"/>
    <w:rsid w:val="00C10141"/>
    <w:rsid w:val="00C23F26"/>
    <w:rsid w:val="00C2546B"/>
    <w:rsid w:val="00C3045C"/>
    <w:rsid w:val="00C35601"/>
    <w:rsid w:val="00C37A83"/>
    <w:rsid w:val="00C41F97"/>
    <w:rsid w:val="00C471B8"/>
    <w:rsid w:val="00C52D1B"/>
    <w:rsid w:val="00C54698"/>
    <w:rsid w:val="00C67F2D"/>
    <w:rsid w:val="00C82723"/>
    <w:rsid w:val="00CA0706"/>
    <w:rsid w:val="00CA7F4D"/>
    <w:rsid w:val="00CB01CA"/>
    <w:rsid w:val="00CB1DF1"/>
    <w:rsid w:val="00CB45C7"/>
    <w:rsid w:val="00CC14BD"/>
    <w:rsid w:val="00CC36A6"/>
    <w:rsid w:val="00CC503D"/>
    <w:rsid w:val="00CC6B2B"/>
    <w:rsid w:val="00CC6C49"/>
    <w:rsid w:val="00CD4EC6"/>
    <w:rsid w:val="00CE34DF"/>
    <w:rsid w:val="00CF5C18"/>
    <w:rsid w:val="00D03E09"/>
    <w:rsid w:val="00D07F3A"/>
    <w:rsid w:val="00D104F1"/>
    <w:rsid w:val="00D152AC"/>
    <w:rsid w:val="00D2218B"/>
    <w:rsid w:val="00D2543F"/>
    <w:rsid w:val="00D302A9"/>
    <w:rsid w:val="00D315DC"/>
    <w:rsid w:val="00D32878"/>
    <w:rsid w:val="00D33E8A"/>
    <w:rsid w:val="00D36F97"/>
    <w:rsid w:val="00D37F20"/>
    <w:rsid w:val="00D47F3D"/>
    <w:rsid w:val="00D50698"/>
    <w:rsid w:val="00D54E65"/>
    <w:rsid w:val="00D5584E"/>
    <w:rsid w:val="00D62C2D"/>
    <w:rsid w:val="00D659CF"/>
    <w:rsid w:val="00D66A35"/>
    <w:rsid w:val="00D771E7"/>
    <w:rsid w:val="00D83AC4"/>
    <w:rsid w:val="00D90B72"/>
    <w:rsid w:val="00D95DB5"/>
    <w:rsid w:val="00D96732"/>
    <w:rsid w:val="00DB5F5D"/>
    <w:rsid w:val="00DC1293"/>
    <w:rsid w:val="00DD222D"/>
    <w:rsid w:val="00DD617E"/>
    <w:rsid w:val="00DD6DFF"/>
    <w:rsid w:val="00DE0D74"/>
    <w:rsid w:val="00DE536E"/>
    <w:rsid w:val="00DE67FE"/>
    <w:rsid w:val="00E0015F"/>
    <w:rsid w:val="00E03494"/>
    <w:rsid w:val="00E05D80"/>
    <w:rsid w:val="00E0636B"/>
    <w:rsid w:val="00E21979"/>
    <w:rsid w:val="00E33AB0"/>
    <w:rsid w:val="00E411FF"/>
    <w:rsid w:val="00E4206D"/>
    <w:rsid w:val="00E42924"/>
    <w:rsid w:val="00E46C3F"/>
    <w:rsid w:val="00E47D46"/>
    <w:rsid w:val="00E53DCD"/>
    <w:rsid w:val="00E563F9"/>
    <w:rsid w:val="00E65657"/>
    <w:rsid w:val="00E66FA2"/>
    <w:rsid w:val="00E76E7F"/>
    <w:rsid w:val="00E77737"/>
    <w:rsid w:val="00E7781D"/>
    <w:rsid w:val="00E938FD"/>
    <w:rsid w:val="00EA0897"/>
    <w:rsid w:val="00EB1897"/>
    <w:rsid w:val="00EB6CF1"/>
    <w:rsid w:val="00EB76AC"/>
    <w:rsid w:val="00EC43A5"/>
    <w:rsid w:val="00EC5F62"/>
    <w:rsid w:val="00ED17AC"/>
    <w:rsid w:val="00ED1BF9"/>
    <w:rsid w:val="00ED4E51"/>
    <w:rsid w:val="00EE0F5D"/>
    <w:rsid w:val="00EE16D0"/>
    <w:rsid w:val="00EE3D1F"/>
    <w:rsid w:val="00EF104B"/>
    <w:rsid w:val="00F016D2"/>
    <w:rsid w:val="00F03CEB"/>
    <w:rsid w:val="00F05D9D"/>
    <w:rsid w:val="00F11886"/>
    <w:rsid w:val="00F16933"/>
    <w:rsid w:val="00F20544"/>
    <w:rsid w:val="00F27460"/>
    <w:rsid w:val="00F27667"/>
    <w:rsid w:val="00F32D2A"/>
    <w:rsid w:val="00F427EA"/>
    <w:rsid w:val="00F4352B"/>
    <w:rsid w:val="00F52D51"/>
    <w:rsid w:val="00F617BD"/>
    <w:rsid w:val="00F6192A"/>
    <w:rsid w:val="00F653E5"/>
    <w:rsid w:val="00F90300"/>
    <w:rsid w:val="00F93865"/>
    <w:rsid w:val="00F9551D"/>
    <w:rsid w:val="00F958D2"/>
    <w:rsid w:val="00F96192"/>
    <w:rsid w:val="00F96E61"/>
    <w:rsid w:val="00FA77C6"/>
    <w:rsid w:val="00FC28DC"/>
    <w:rsid w:val="00FC4FE5"/>
    <w:rsid w:val="00FC6370"/>
    <w:rsid w:val="00FC6469"/>
    <w:rsid w:val="00FC7D57"/>
    <w:rsid w:val="00FD17A8"/>
    <w:rsid w:val="00FD783F"/>
    <w:rsid w:val="00FE1EC9"/>
    <w:rsid w:val="00FE454A"/>
    <w:rsid w:val="00FF0F4F"/>
    <w:rsid w:val="00FF41F3"/>
    <w:rsid w:val="00FF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2A519"/>
  <w15:docId w15:val="{9AD8EFEA-C145-4E9D-9020-E96689DC0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27667"/>
  </w:style>
  <w:style w:type="paragraph" w:styleId="Nadpis1">
    <w:name w:val="heading 1"/>
    <w:basedOn w:val="Normln"/>
    <w:next w:val="Normln"/>
    <w:link w:val="Nadpis1Char"/>
    <w:uiPriority w:val="9"/>
    <w:qFormat/>
    <w:rsid w:val="00B50ED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nhideWhenUsed/>
    <w:rsid w:val="00F27667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F2766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F27667"/>
    <w:rPr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F27667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27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7667"/>
    <w:rPr>
      <w:rFonts w:ascii="Tahoma" w:hAnsi="Tahoma" w:cs="Tahoma"/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34A6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34A61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unhideWhenUsed/>
    <w:rsid w:val="007856FC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7856FC"/>
    <w:rPr>
      <w:sz w:val="20"/>
      <w:szCs w:val="20"/>
    </w:rPr>
  </w:style>
  <w:style w:type="character" w:styleId="Znakapoznpodarou">
    <w:name w:val="footnote reference"/>
    <w:basedOn w:val="Standardnpsmoodstavce"/>
    <w:unhideWhenUsed/>
    <w:rsid w:val="007856FC"/>
    <w:rPr>
      <w:vertAlign w:val="superscript"/>
    </w:rPr>
  </w:style>
  <w:style w:type="paragraph" w:styleId="Revize">
    <w:name w:val="Revision"/>
    <w:hidden/>
    <w:uiPriority w:val="99"/>
    <w:semiHidden/>
    <w:rsid w:val="000007A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95F"/>
  </w:style>
  <w:style w:type="paragraph" w:styleId="Zpat">
    <w:name w:val="footer"/>
    <w:basedOn w:val="Normln"/>
    <w:link w:val="Zpat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95F"/>
  </w:style>
  <w:style w:type="character" w:styleId="slostrnky">
    <w:name w:val="page number"/>
    <w:basedOn w:val="Standardnpsmoodstavce"/>
    <w:uiPriority w:val="99"/>
    <w:semiHidden/>
    <w:unhideWhenUsed/>
    <w:rsid w:val="000C1897"/>
  </w:style>
  <w:style w:type="character" w:customStyle="1" w:styleId="Nadpis1Char">
    <w:name w:val="Nadpis 1 Char"/>
    <w:basedOn w:val="Standardnpsmoodstavce"/>
    <w:link w:val="Nadpis1"/>
    <w:uiPriority w:val="9"/>
    <w:rsid w:val="00B50ED1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B50ED1"/>
    <w:pPr>
      <w:spacing w:after="0" w:line="240" w:lineRule="auto"/>
    </w:pPr>
    <w:rPr>
      <w:rFonts w:ascii="Calibri" w:eastAsia="Calibri" w:hAnsi="Calibri" w:cs="Times New Roman"/>
    </w:rPr>
  </w:style>
  <w:style w:type="paragraph" w:styleId="Prosttext">
    <w:name w:val="Plain Text"/>
    <w:basedOn w:val="Normln"/>
    <w:link w:val="ProsttextChar"/>
    <w:rsid w:val="00B50ED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B50ED1"/>
    <w:rPr>
      <w:rFonts w:ascii="Courier New" w:eastAsia="Times New Roman" w:hAnsi="Courier New" w:cs="Courier New"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C12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semiHidden/>
    <w:unhideWhenUsed/>
    <w:rsid w:val="00EB6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F4352B"/>
    <w:rPr>
      <w:color w:val="0000FF"/>
      <w:u w:val="single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2A174E"/>
    <w:pPr>
      <w:spacing w:after="0" w:line="240" w:lineRule="auto"/>
    </w:pPr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2A174E"/>
    <w:rPr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2A174E"/>
    <w:rPr>
      <w:vertAlign w:val="superscript"/>
    </w:rPr>
  </w:style>
  <w:style w:type="paragraph" w:customStyle="1" w:styleId="Poznmka">
    <w:name w:val="Poznámka"/>
    <w:rsid w:val="00554DA3"/>
    <w:pPr>
      <w:widowControl w:val="0"/>
      <w:spacing w:after="0" w:line="240" w:lineRule="auto"/>
      <w:ind w:left="454" w:hanging="17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05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53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7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00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799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641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775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112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1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8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0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8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62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254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003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9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71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7936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66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79051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767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0B1FD5DD03DF34C9EA55196685871CC" ma:contentTypeVersion="13" ma:contentTypeDescription="Vytvoří nový dokument" ma:contentTypeScope="" ma:versionID="8fd024be205738335d9b1fe8767f3343">
  <xsd:schema xmlns:xsd="http://www.w3.org/2001/XMLSchema" xmlns:xs="http://www.w3.org/2001/XMLSchema" xmlns:p="http://schemas.microsoft.com/office/2006/metadata/properties" xmlns:ns3="9767bd58-b77f-48ba-bf8d-965c08f961f4" xmlns:ns4="1b7512d6-2da7-4b16-b37c-b2b97a64c215" targetNamespace="http://schemas.microsoft.com/office/2006/metadata/properties" ma:root="true" ma:fieldsID="584fcbddbd3acafdd4d1bde272367da0" ns3:_="" ns4:_="">
    <xsd:import namespace="9767bd58-b77f-48ba-bf8d-965c08f961f4"/>
    <xsd:import namespace="1b7512d6-2da7-4b16-b37c-b2b97a64c21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67bd58-b77f-48ba-bf8d-965c08f961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7512d6-2da7-4b16-b37c-b2b97a64c21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ISO690Nmerical.XSL" StyleName="ISO 690 – číselná reference" Version="1987"/>
</file>

<file path=customXml/itemProps1.xml><?xml version="1.0" encoding="utf-8"?>
<ds:datastoreItem xmlns:ds="http://schemas.openxmlformats.org/officeDocument/2006/customXml" ds:itemID="{26AEA83E-C18F-4D5A-9374-708A7B673A65}">
  <ds:schemaRefs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9767bd58-b77f-48ba-bf8d-965c08f961f4"/>
    <ds:schemaRef ds:uri="http://purl.org/dc/terms/"/>
    <ds:schemaRef ds:uri="1b7512d6-2da7-4b16-b37c-b2b97a64c215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082A86BF-5E7F-43D1-A52F-12DA3FD2CC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67bd58-b77f-48ba-bf8d-965c08f961f4"/>
    <ds:schemaRef ds:uri="1b7512d6-2da7-4b16-b37c-b2b97a64c2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6DCF942-4827-4CE8-9436-33B03BE9BC4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4AA476A-9903-4CD0-BDC2-F3F4E89F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9</Pages>
  <Words>2050</Words>
  <Characters>12100</Characters>
  <Application>Microsoft Office Word</Application>
  <DocSecurity>0</DocSecurity>
  <Lines>100</Lines>
  <Paragraphs>28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Univerzita Karlova v Praze</Company>
  <LinksUpToDate>false</LinksUpToDate>
  <CharactersWithSpaces>14122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Svobodová Tereza</cp:lastModifiedBy>
  <cp:revision>6</cp:revision>
  <cp:lastPrinted>2018-07-09T10:21:00Z</cp:lastPrinted>
  <dcterms:created xsi:type="dcterms:W3CDTF">2020-06-17T14:40:00Z</dcterms:created>
  <dcterms:modified xsi:type="dcterms:W3CDTF">2020-06-22T13:02:00Z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0x010100A0B1FD5DD03DF34C9EA55196685871CC</vt:lpwstr>
  </property>
</Properties>
</file>